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400" w:lineRule="atLeast"/>
        <w:jc w:val="center"/>
        <w:rPr>
          <w:rFonts w:eastAsia="文鼎粗行楷体简"/>
          <w:b/>
          <w:color w:val="auto"/>
          <w:kern w:val="2"/>
          <w:sz w:val="48"/>
          <w:szCs w:val="48"/>
        </w:rPr>
      </w:pPr>
    </w:p>
    <w:p>
      <w:pPr>
        <w:snapToGrid w:val="0"/>
        <w:spacing w:line="400" w:lineRule="atLeast"/>
        <w:rPr>
          <w:rFonts w:eastAsia="文鼎粗行楷体简"/>
          <w:b/>
          <w:color w:val="auto"/>
          <w:kern w:val="2"/>
          <w:sz w:val="48"/>
          <w:szCs w:val="48"/>
        </w:rPr>
      </w:pPr>
    </w:p>
    <w:p>
      <w:pPr>
        <w:kinsoku w:val="0"/>
        <w:overflowPunct w:val="0"/>
        <w:autoSpaceDE/>
        <w:autoSpaceDN/>
        <w:snapToGrid w:val="0"/>
        <w:spacing w:line="400" w:lineRule="atLeast"/>
        <w:jc w:val="center"/>
        <w:textAlignment w:val="auto"/>
        <w:rPr>
          <w:rFonts w:eastAsia="文鼎粗行楷体简"/>
          <w:b/>
          <w:color w:val="auto"/>
          <w:kern w:val="2"/>
          <w:sz w:val="48"/>
          <w:szCs w:val="48"/>
        </w:rPr>
      </w:pPr>
      <w:r>
        <w:rPr>
          <w:rFonts w:hint="eastAsia" w:eastAsia="文鼎粗行楷体简"/>
          <w:b/>
          <w:color w:val="auto"/>
          <w:kern w:val="2"/>
          <w:sz w:val="48"/>
          <w:szCs w:val="48"/>
        </w:rPr>
        <w:t>厦门同集热电有限公司</w:t>
      </w:r>
    </w:p>
    <w:p>
      <w:pPr>
        <w:kinsoku w:val="0"/>
        <w:overflowPunct w:val="0"/>
        <w:autoSpaceDE/>
        <w:autoSpaceDN/>
        <w:snapToGrid w:val="0"/>
        <w:spacing w:line="400" w:lineRule="atLeast"/>
        <w:jc w:val="center"/>
        <w:textAlignment w:val="auto"/>
        <w:rPr>
          <w:rFonts w:eastAsia="文鼎粗行楷体简"/>
          <w:b/>
          <w:color w:val="auto"/>
          <w:kern w:val="2"/>
          <w:sz w:val="44"/>
          <w:szCs w:val="44"/>
        </w:rPr>
      </w:pPr>
    </w:p>
    <w:p>
      <w:pPr>
        <w:kinsoku w:val="0"/>
        <w:overflowPunct w:val="0"/>
        <w:autoSpaceDE/>
        <w:autoSpaceDN/>
        <w:snapToGrid w:val="0"/>
        <w:spacing w:line="400" w:lineRule="atLeast"/>
        <w:jc w:val="center"/>
        <w:textAlignment w:val="auto"/>
        <w:rPr>
          <w:rFonts w:eastAsia="文鼎粗行楷体简"/>
          <w:b/>
          <w:color w:val="auto"/>
          <w:kern w:val="2"/>
          <w:sz w:val="44"/>
          <w:szCs w:val="44"/>
        </w:rPr>
      </w:pPr>
    </w:p>
    <w:p>
      <w:pPr>
        <w:pStyle w:val="6"/>
        <w:rPr>
          <w:color w:val="auto"/>
        </w:rPr>
      </w:pPr>
    </w:p>
    <w:p>
      <w:pPr>
        <w:kinsoku w:val="0"/>
        <w:overflowPunct w:val="0"/>
        <w:autoSpaceDE/>
        <w:autoSpaceDN/>
        <w:snapToGrid w:val="0"/>
        <w:spacing w:line="400" w:lineRule="atLeast"/>
        <w:jc w:val="center"/>
        <w:textAlignment w:val="auto"/>
        <w:rPr>
          <w:rFonts w:eastAsia="文鼎粗行楷体简"/>
          <w:b/>
          <w:color w:val="auto"/>
          <w:kern w:val="2"/>
          <w:sz w:val="44"/>
          <w:szCs w:val="44"/>
        </w:rPr>
      </w:pPr>
      <w:r>
        <w:rPr>
          <w:rFonts w:hint="eastAsia" w:eastAsia="文鼎粗行楷体简"/>
          <w:b/>
          <w:color w:val="auto"/>
          <w:kern w:val="2"/>
          <w:sz w:val="44"/>
          <w:szCs w:val="44"/>
        </w:rPr>
        <w:t>轮式装载机定期常规保养及维修</w:t>
      </w:r>
    </w:p>
    <w:p>
      <w:pPr>
        <w:kinsoku w:val="0"/>
        <w:overflowPunct w:val="0"/>
        <w:autoSpaceDE/>
        <w:autoSpaceDN/>
        <w:snapToGrid w:val="0"/>
        <w:spacing w:line="400" w:lineRule="atLeast"/>
        <w:jc w:val="center"/>
        <w:textAlignment w:val="auto"/>
        <w:rPr>
          <w:rFonts w:eastAsia="文鼎粗行楷体简"/>
          <w:b/>
          <w:color w:val="auto"/>
          <w:kern w:val="2"/>
          <w:sz w:val="52"/>
          <w:szCs w:val="52"/>
        </w:rPr>
      </w:pPr>
    </w:p>
    <w:p>
      <w:pPr>
        <w:kinsoku w:val="0"/>
        <w:overflowPunct w:val="0"/>
        <w:autoSpaceDE/>
        <w:autoSpaceDN/>
        <w:snapToGrid w:val="0"/>
        <w:spacing w:line="400" w:lineRule="atLeast"/>
        <w:jc w:val="center"/>
        <w:textAlignment w:val="auto"/>
        <w:rPr>
          <w:rFonts w:eastAsia="文鼎粗行楷体简"/>
          <w:b/>
          <w:color w:val="auto"/>
          <w:kern w:val="2"/>
          <w:sz w:val="52"/>
          <w:szCs w:val="52"/>
        </w:rPr>
      </w:pPr>
      <w:r>
        <w:rPr>
          <w:rFonts w:hint="eastAsia" w:eastAsia="文鼎粗行楷体简"/>
          <w:b/>
          <w:color w:val="auto"/>
          <w:kern w:val="2"/>
          <w:sz w:val="52"/>
          <w:szCs w:val="52"/>
        </w:rPr>
        <w:t>招标文件</w:t>
      </w:r>
    </w:p>
    <w:p>
      <w:pPr>
        <w:pStyle w:val="6"/>
        <w:rPr>
          <w:color w:val="auto"/>
        </w:rPr>
      </w:pPr>
    </w:p>
    <w:p>
      <w:pPr>
        <w:kinsoku w:val="0"/>
        <w:overflowPunct w:val="0"/>
        <w:autoSpaceDE/>
        <w:autoSpaceDN/>
        <w:snapToGrid w:val="0"/>
        <w:spacing w:line="400" w:lineRule="atLeast"/>
        <w:jc w:val="center"/>
        <w:textAlignment w:val="auto"/>
        <w:rPr>
          <w:b/>
          <w:color w:val="auto"/>
          <w:kern w:val="2"/>
          <w:sz w:val="32"/>
          <w:szCs w:val="22"/>
        </w:rPr>
      </w:pPr>
      <w:r>
        <w:rPr>
          <w:rFonts w:hint="eastAsia"/>
          <w:color w:val="auto"/>
          <w:kern w:val="2"/>
          <w:sz w:val="32"/>
          <w:szCs w:val="32"/>
        </w:rPr>
        <w:t>项目编号：技术</w:t>
      </w:r>
      <w:r>
        <w:rPr>
          <w:color w:val="auto"/>
          <w:kern w:val="2"/>
          <w:sz w:val="32"/>
          <w:szCs w:val="32"/>
        </w:rPr>
        <w:t>052</w:t>
      </w:r>
      <w:r>
        <w:rPr>
          <w:rFonts w:hint="eastAsia"/>
          <w:color w:val="auto"/>
          <w:kern w:val="2"/>
          <w:sz w:val="32"/>
          <w:szCs w:val="32"/>
        </w:rPr>
        <w:t>【</w:t>
      </w:r>
      <w:r>
        <w:rPr>
          <w:color w:val="auto"/>
          <w:kern w:val="2"/>
          <w:sz w:val="32"/>
          <w:szCs w:val="32"/>
        </w:rPr>
        <w:t>2023</w:t>
      </w:r>
      <w:r>
        <w:rPr>
          <w:rFonts w:hint="eastAsia"/>
          <w:color w:val="auto"/>
          <w:kern w:val="2"/>
          <w:sz w:val="32"/>
          <w:szCs w:val="32"/>
        </w:rPr>
        <w:t>】</w:t>
      </w:r>
      <w:r>
        <w:rPr>
          <w:color w:val="auto"/>
          <w:kern w:val="2"/>
          <w:sz w:val="32"/>
          <w:szCs w:val="32"/>
        </w:rPr>
        <w:t>00</w:t>
      </w:r>
      <w:r>
        <w:rPr>
          <w:rFonts w:hint="eastAsia"/>
          <w:color w:val="auto"/>
          <w:kern w:val="2"/>
          <w:sz w:val="32"/>
          <w:szCs w:val="32"/>
        </w:rPr>
        <w:t>6</w:t>
      </w:r>
    </w:p>
    <w:p>
      <w:pPr>
        <w:kinsoku w:val="0"/>
        <w:overflowPunct w:val="0"/>
        <w:autoSpaceDE/>
        <w:autoSpaceDN/>
        <w:snapToGrid w:val="0"/>
        <w:spacing w:line="400" w:lineRule="atLeast"/>
        <w:textAlignment w:val="auto"/>
        <w:rPr>
          <w:b/>
          <w:bCs/>
          <w:color w:val="auto"/>
          <w:kern w:val="2"/>
          <w:sz w:val="35"/>
          <w:szCs w:val="35"/>
        </w:rPr>
      </w:pPr>
    </w:p>
    <w:p>
      <w:pPr>
        <w:kinsoku w:val="0"/>
        <w:overflowPunct w:val="0"/>
        <w:autoSpaceDE/>
        <w:autoSpaceDN/>
        <w:snapToGrid w:val="0"/>
        <w:spacing w:line="400" w:lineRule="atLeast"/>
        <w:jc w:val="center"/>
        <w:textAlignment w:val="auto"/>
        <w:rPr>
          <w:b/>
          <w:bCs/>
          <w:color w:val="auto"/>
          <w:kern w:val="2"/>
          <w:sz w:val="35"/>
          <w:szCs w:val="35"/>
        </w:rPr>
      </w:pPr>
    </w:p>
    <w:p>
      <w:pPr>
        <w:kinsoku w:val="0"/>
        <w:overflowPunct w:val="0"/>
        <w:autoSpaceDE/>
        <w:autoSpaceDN/>
        <w:snapToGrid w:val="0"/>
        <w:spacing w:line="400" w:lineRule="atLeast"/>
        <w:jc w:val="center"/>
        <w:textAlignment w:val="auto"/>
        <w:rPr>
          <w:b/>
          <w:bCs/>
          <w:color w:val="auto"/>
          <w:kern w:val="2"/>
          <w:sz w:val="35"/>
          <w:szCs w:val="35"/>
        </w:rPr>
      </w:pPr>
    </w:p>
    <w:p>
      <w:pPr>
        <w:kinsoku w:val="0"/>
        <w:overflowPunct w:val="0"/>
        <w:autoSpaceDE/>
        <w:autoSpaceDN/>
        <w:snapToGrid w:val="0"/>
        <w:spacing w:line="400" w:lineRule="atLeast"/>
        <w:jc w:val="center"/>
        <w:textAlignment w:val="auto"/>
        <w:rPr>
          <w:b/>
          <w:bCs/>
          <w:color w:val="auto"/>
          <w:kern w:val="2"/>
          <w:sz w:val="35"/>
          <w:szCs w:val="35"/>
        </w:rPr>
      </w:pPr>
    </w:p>
    <w:p>
      <w:pPr>
        <w:kinsoku w:val="0"/>
        <w:overflowPunct w:val="0"/>
        <w:autoSpaceDE/>
        <w:autoSpaceDN/>
        <w:snapToGrid w:val="0"/>
        <w:spacing w:line="400" w:lineRule="atLeast"/>
        <w:jc w:val="center"/>
        <w:textAlignment w:val="auto"/>
        <w:rPr>
          <w:b/>
          <w:bCs/>
          <w:color w:val="auto"/>
          <w:kern w:val="2"/>
          <w:sz w:val="35"/>
          <w:szCs w:val="35"/>
        </w:rPr>
      </w:pPr>
    </w:p>
    <w:p>
      <w:pPr>
        <w:kinsoku w:val="0"/>
        <w:overflowPunct w:val="0"/>
        <w:autoSpaceDE/>
        <w:autoSpaceDN/>
        <w:snapToGrid w:val="0"/>
        <w:spacing w:line="400" w:lineRule="atLeast"/>
        <w:jc w:val="center"/>
        <w:textAlignment w:val="auto"/>
        <w:rPr>
          <w:b/>
          <w:bCs/>
          <w:color w:val="auto"/>
          <w:kern w:val="2"/>
          <w:sz w:val="35"/>
          <w:szCs w:val="35"/>
        </w:rPr>
      </w:pPr>
      <w:r>
        <w:rPr>
          <w:rFonts w:hint="eastAsia"/>
          <w:b/>
          <w:bCs/>
          <w:color w:val="auto"/>
          <w:kern w:val="2"/>
          <w:sz w:val="35"/>
          <w:szCs w:val="35"/>
        </w:rPr>
        <w:t>厦门同集热电有限公司</w:t>
      </w:r>
    </w:p>
    <w:p>
      <w:pPr>
        <w:pStyle w:val="6"/>
        <w:rPr>
          <w:color w:val="auto"/>
        </w:rPr>
      </w:pPr>
    </w:p>
    <w:p>
      <w:pPr>
        <w:pStyle w:val="6"/>
        <w:rPr>
          <w:color w:val="auto"/>
        </w:rPr>
      </w:pPr>
    </w:p>
    <w:p>
      <w:pPr>
        <w:pStyle w:val="6"/>
        <w:jc w:val="center"/>
        <w:rPr>
          <w:color w:val="auto"/>
        </w:rPr>
      </w:pPr>
      <w:r>
        <w:rPr>
          <w:rFonts w:hint="eastAsia"/>
          <w:b/>
          <w:bCs/>
          <w:color w:val="auto"/>
          <w:sz w:val="35"/>
          <w:szCs w:val="35"/>
        </w:rPr>
        <w:t>2023年12月</w:t>
      </w:r>
    </w:p>
    <w:p>
      <w:pPr>
        <w:pStyle w:val="6"/>
        <w:rPr>
          <w:color w:val="auto"/>
        </w:rPr>
      </w:pPr>
    </w:p>
    <w:p>
      <w:pPr>
        <w:pStyle w:val="6"/>
        <w:rPr>
          <w:color w:val="auto"/>
        </w:rPr>
      </w:pPr>
    </w:p>
    <w:p>
      <w:pPr>
        <w:pStyle w:val="6"/>
        <w:rPr>
          <w:color w:val="auto"/>
        </w:rPr>
      </w:pPr>
    </w:p>
    <w:p>
      <w:pPr>
        <w:kinsoku w:val="0"/>
        <w:overflowPunct w:val="0"/>
        <w:snapToGrid w:val="0"/>
        <w:spacing w:line="400" w:lineRule="atLeast"/>
        <w:jc w:val="center"/>
        <w:rPr>
          <w:b/>
          <w:bCs/>
          <w:color w:val="auto"/>
          <w:kern w:val="2"/>
          <w:sz w:val="35"/>
          <w:szCs w:val="35"/>
        </w:rPr>
      </w:pPr>
    </w:p>
    <w:p>
      <w:pPr>
        <w:pStyle w:val="6"/>
        <w:rPr>
          <w:color w:val="auto"/>
        </w:rPr>
      </w:pPr>
    </w:p>
    <w:p>
      <w:pPr>
        <w:pStyle w:val="6"/>
        <w:rPr>
          <w:color w:val="auto"/>
        </w:rPr>
      </w:pPr>
    </w:p>
    <w:p>
      <w:pPr>
        <w:pStyle w:val="6"/>
        <w:rPr>
          <w:color w:val="auto"/>
        </w:rPr>
      </w:pPr>
    </w:p>
    <w:p>
      <w:pPr>
        <w:pStyle w:val="6"/>
        <w:rPr>
          <w:color w:val="auto"/>
        </w:rPr>
      </w:pPr>
    </w:p>
    <w:p>
      <w:pPr>
        <w:pStyle w:val="6"/>
        <w:rPr>
          <w:color w:val="auto"/>
        </w:rPr>
      </w:pPr>
    </w:p>
    <w:p>
      <w:pPr>
        <w:pStyle w:val="6"/>
        <w:rPr>
          <w:color w:val="auto"/>
        </w:rPr>
      </w:pPr>
    </w:p>
    <w:p>
      <w:pPr>
        <w:pStyle w:val="6"/>
        <w:rPr>
          <w:color w:val="auto"/>
        </w:rPr>
      </w:pPr>
    </w:p>
    <w:p>
      <w:pPr>
        <w:pStyle w:val="6"/>
        <w:rPr>
          <w:color w:val="auto"/>
        </w:rPr>
      </w:pPr>
    </w:p>
    <w:p>
      <w:pPr>
        <w:pStyle w:val="6"/>
        <w:rPr>
          <w:color w:val="auto"/>
        </w:rPr>
      </w:pPr>
    </w:p>
    <w:p>
      <w:pPr>
        <w:pStyle w:val="6"/>
        <w:rPr>
          <w:color w:val="auto"/>
        </w:rPr>
      </w:pPr>
    </w:p>
    <w:p>
      <w:pPr>
        <w:pStyle w:val="6"/>
        <w:rPr>
          <w:color w:val="auto"/>
        </w:rPr>
      </w:pPr>
    </w:p>
    <w:p>
      <w:pPr>
        <w:pStyle w:val="6"/>
        <w:rPr>
          <w:color w:val="auto"/>
        </w:rPr>
      </w:pPr>
    </w:p>
    <w:p>
      <w:pPr>
        <w:pStyle w:val="6"/>
        <w:rPr>
          <w:color w:val="auto"/>
        </w:rPr>
      </w:pPr>
    </w:p>
    <w:p>
      <w:pPr>
        <w:snapToGrid w:val="0"/>
        <w:spacing w:before="163" w:line="400" w:lineRule="atLeast"/>
        <w:ind w:left="1453" w:leftChars="692" w:firstLine="1383" w:firstLineChars="492"/>
        <w:rPr>
          <w:rFonts w:ascii="宋体" w:hAnsi="宋体"/>
          <w:b/>
          <w:bCs/>
          <w:color w:val="auto"/>
          <w:sz w:val="28"/>
          <w:szCs w:val="28"/>
        </w:rPr>
      </w:pPr>
      <w:r>
        <w:rPr>
          <w:rFonts w:hint="eastAsia" w:ascii="宋体" w:hAnsi="宋体"/>
          <w:b/>
          <w:bCs/>
          <w:color w:val="auto"/>
          <w:sz w:val="28"/>
          <w:szCs w:val="28"/>
        </w:rPr>
        <w:t>第一部分采购邀请书</w:t>
      </w:r>
    </w:p>
    <w:p>
      <w:pPr>
        <w:kinsoku w:val="0"/>
        <w:overflowPunct w:val="0"/>
        <w:autoSpaceDE/>
        <w:autoSpaceDN/>
        <w:snapToGrid w:val="0"/>
        <w:spacing w:line="400" w:lineRule="atLeast"/>
        <w:ind w:firstLine="480" w:firstLineChars="200"/>
        <w:textAlignment w:val="auto"/>
        <w:rPr>
          <w:rFonts w:eastAsia="文鼎粗行楷体简"/>
          <w:b/>
          <w:color w:val="auto"/>
          <w:kern w:val="2"/>
          <w:sz w:val="44"/>
          <w:szCs w:val="44"/>
        </w:rPr>
      </w:pPr>
      <w:r>
        <w:rPr>
          <w:rFonts w:hint="eastAsia" w:ascii="宋体" w:hAnsi="宋体" w:cs="宋体"/>
          <w:color w:val="auto"/>
          <w:sz w:val="24"/>
          <w:szCs w:val="24"/>
        </w:rPr>
        <w:t>厦门同集热电有限公司拟对轮式装载机定期常规保养及维修进行采购，欢迎</w:t>
      </w:r>
      <w:r>
        <w:rPr>
          <w:rFonts w:hint="eastAsia" w:ascii="宋体" w:hAnsi="宋体" w:cs="宋体"/>
          <w:color w:val="auto"/>
          <w:sz w:val="24"/>
          <w:szCs w:val="24"/>
          <w:lang w:eastAsia="zh-CN"/>
        </w:rPr>
        <w:t>符合</w:t>
      </w:r>
      <w:r>
        <w:rPr>
          <w:rFonts w:hint="eastAsia" w:ascii="宋体" w:hAnsi="宋体" w:cs="宋体"/>
          <w:color w:val="auto"/>
          <w:sz w:val="24"/>
          <w:szCs w:val="24"/>
        </w:rPr>
        <w:t>相关维修保养能力要求的单位前来参与本项目报价。</w:t>
      </w:r>
    </w:p>
    <w:p>
      <w:pPr>
        <w:numPr>
          <w:ilvl w:val="0"/>
          <w:numId w:val="1"/>
        </w:numPr>
        <w:snapToGrid w:val="0"/>
        <w:spacing w:line="400" w:lineRule="atLeast"/>
        <w:ind w:right="105"/>
        <w:jc w:val="left"/>
        <w:rPr>
          <w:rFonts w:ascii="宋体" w:hAnsi="宋体"/>
          <w:b/>
          <w:bCs/>
          <w:color w:val="auto"/>
          <w:sz w:val="24"/>
          <w:szCs w:val="24"/>
        </w:rPr>
      </w:pPr>
      <w:r>
        <w:rPr>
          <w:rFonts w:hint="eastAsia" w:ascii="宋体" w:hAnsi="宋体"/>
          <w:b/>
          <w:bCs/>
          <w:color w:val="auto"/>
          <w:sz w:val="24"/>
          <w:szCs w:val="24"/>
        </w:rPr>
        <w:t>项目概况</w:t>
      </w:r>
    </w:p>
    <w:p>
      <w:pPr>
        <w:numPr>
          <w:ilvl w:val="0"/>
          <w:numId w:val="2"/>
        </w:numPr>
        <w:snapToGrid w:val="0"/>
        <w:spacing w:line="400" w:lineRule="atLeast"/>
        <w:ind w:right="105"/>
        <w:jc w:val="left"/>
        <w:rPr>
          <w:rFonts w:ascii="宋体" w:hAnsi="宋体"/>
          <w:color w:val="auto"/>
          <w:sz w:val="24"/>
          <w:szCs w:val="24"/>
        </w:rPr>
      </w:pPr>
      <w:r>
        <w:rPr>
          <w:rFonts w:hint="eastAsia" w:ascii="宋体" w:hAnsi="宋体"/>
          <w:color w:val="auto"/>
          <w:sz w:val="24"/>
          <w:szCs w:val="24"/>
        </w:rPr>
        <w:t>项目名称：</w:t>
      </w:r>
      <w:r>
        <w:rPr>
          <w:rFonts w:hint="eastAsia" w:ascii="宋体" w:hAnsi="宋体" w:cs="宋体"/>
          <w:color w:val="auto"/>
          <w:sz w:val="24"/>
          <w:szCs w:val="24"/>
        </w:rPr>
        <w:t>轮式装载机定期常规保养及维修</w:t>
      </w:r>
    </w:p>
    <w:p>
      <w:pPr>
        <w:numPr>
          <w:ilvl w:val="0"/>
          <w:numId w:val="2"/>
        </w:numPr>
        <w:snapToGrid w:val="0"/>
        <w:spacing w:line="400" w:lineRule="atLeast"/>
        <w:ind w:right="105"/>
        <w:jc w:val="left"/>
        <w:rPr>
          <w:rFonts w:ascii="宋体" w:hAnsi="宋体"/>
          <w:color w:val="auto"/>
          <w:sz w:val="24"/>
          <w:szCs w:val="24"/>
        </w:rPr>
      </w:pPr>
      <w:r>
        <w:rPr>
          <w:rFonts w:hint="eastAsia" w:ascii="宋体" w:hAnsi="宋体"/>
          <w:color w:val="auto"/>
          <w:sz w:val="24"/>
          <w:szCs w:val="24"/>
        </w:rPr>
        <w:t>项目地点：厦门同集热电有限公司</w:t>
      </w:r>
      <w:r>
        <w:rPr>
          <w:rFonts w:hint="eastAsia" w:ascii="宋体" w:hAnsi="宋体"/>
          <w:color w:val="auto"/>
          <w:sz w:val="24"/>
          <w:szCs w:val="24"/>
          <w:lang w:eastAsia="zh-CN"/>
        </w:rPr>
        <w:t>厂区内</w:t>
      </w:r>
    </w:p>
    <w:p>
      <w:pPr>
        <w:numPr>
          <w:ilvl w:val="0"/>
          <w:numId w:val="2"/>
        </w:numPr>
        <w:snapToGrid w:val="0"/>
        <w:spacing w:line="400" w:lineRule="atLeast"/>
        <w:ind w:right="105"/>
        <w:jc w:val="left"/>
        <w:rPr>
          <w:rFonts w:ascii="宋体" w:hAnsi="宋体"/>
          <w:color w:val="auto"/>
          <w:sz w:val="24"/>
          <w:szCs w:val="24"/>
        </w:rPr>
      </w:pPr>
      <w:r>
        <w:rPr>
          <w:rFonts w:hint="eastAsia" w:ascii="宋体" w:hAnsi="宋体"/>
          <w:color w:val="auto"/>
          <w:sz w:val="24"/>
          <w:szCs w:val="24"/>
        </w:rPr>
        <w:t>资金来源：国有企业自筹资金</w:t>
      </w:r>
    </w:p>
    <w:p>
      <w:pPr>
        <w:numPr>
          <w:ilvl w:val="0"/>
          <w:numId w:val="2"/>
        </w:numPr>
        <w:snapToGrid w:val="0"/>
        <w:spacing w:line="400" w:lineRule="atLeast"/>
        <w:ind w:right="105"/>
        <w:jc w:val="left"/>
        <w:rPr>
          <w:rFonts w:ascii="宋体" w:hAnsi="宋体"/>
          <w:color w:val="auto"/>
          <w:sz w:val="24"/>
          <w:szCs w:val="24"/>
        </w:rPr>
      </w:pPr>
      <w:r>
        <w:rPr>
          <w:rFonts w:hint="eastAsia" w:ascii="宋体" w:hAnsi="宋体"/>
          <w:color w:val="auto"/>
          <w:sz w:val="24"/>
          <w:szCs w:val="24"/>
        </w:rPr>
        <w:t>服务周期：自合同签订生效之日起</w:t>
      </w:r>
      <w:r>
        <w:rPr>
          <w:rFonts w:hint="eastAsia" w:ascii="宋体" w:hAnsi="宋体"/>
          <w:color w:val="auto"/>
          <w:sz w:val="24"/>
          <w:szCs w:val="24"/>
          <w:lang w:eastAsia="zh-CN"/>
        </w:rPr>
        <w:t>接到采购方通知</w:t>
      </w:r>
      <w:r>
        <w:rPr>
          <w:rFonts w:ascii="宋体" w:hAnsi="宋体" w:cs="宋体"/>
          <w:color w:val="auto"/>
          <w:sz w:val="24"/>
          <w:szCs w:val="24"/>
          <w:u w:val="single"/>
        </w:rPr>
        <w:t>1</w:t>
      </w:r>
      <w:r>
        <w:rPr>
          <w:rFonts w:hint="eastAsia" w:ascii="宋体" w:hAnsi="宋体" w:cs="宋体"/>
          <w:color w:val="auto"/>
          <w:sz w:val="24"/>
          <w:szCs w:val="24"/>
          <w:u w:val="single"/>
        </w:rPr>
        <w:t>0天</w:t>
      </w:r>
      <w:r>
        <w:rPr>
          <w:rFonts w:hint="eastAsia" w:ascii="宋体" w:hAnsi="宋体"/>
          <w:color w:val="auto"/>
          <w:sz w:val="24"/>
          <w:szCs w:val="24"/>
          <w:u w:val="single"/>
        </w:rPr>
        <w:t>内完成</w:t>
      </w:r>
      <w:r>
        <w:rPr>
          <w:rFonts w:hint="eastAsia" w:ascii="宋体" w:hAnsi="宋体"/>
          <w:bCs/>
          <w:color w:val="auto"/>
          <w:sz w:val="24"/>
          <w:szCs w:val="24"/>
        </w:rPr>
        <w:t>常规保养及维修</w:t>
      </w:r>
      <w:r>
        <w:rPr>
          <w:rFonts w:hint="eastAsia" w:ascii="宋体" w:hAnsi="宋体"/>
          <w:color w:val="auto"/>
          <w:sz w:val="24"/>
          <w:szCs w:val="24"/>
        </w:rPr>
        <w:t>。</w:t>
      </w:r>
    </w:p>
    <w:p>
      <w:pPr>
        <w:tabs>
          <w:tab w:val="left" w:pos="0"/>
        </w:tabs>
        <w:snapToGrid w:val="0"/>
        <w:spacing w:line="400" w:lineRule="atLeast"/>
        <w:ind w:right="105"/>
        <w:jc w:val="left"/>
        <w:rPr>
          <w:rFonts w:ascii="宋体" w:hAnsi="宋体"/>
          <w:b/>
          <w:color w:val="auto"/>
          <w:sz w:val="24"/>
          <w:szCs w:val="24"/>
        </w:rPr>
      </w:pPr>
      <w:r>
        <w:rPr>
          <w:rFonts w:hint="eastAsia" w:ascii="宋体" w:hAnsi="宋体"/>
          <w:color w:val="auto"/>
          <w:sz w:val="24"/>
          <w:szCs w:val="24"/>
        </w:rPr>
        <w:t>1.5 项目简介：厦工XG953、厦工XG955H轮式装载机定期保养及维修服务。</w:t>
      </w:r>
    </w:p>
    <w:p>
      <w:pPr>
        <w:numPr>
          <w:ilvl w:val="0"/>
          <w:numId w:val="1"/>
        </w:numPr>
        <w:tabs>
          <w:tab w:val="left" w:pos="142"/>
        </w:tabs>
        <w:snapToGrid w:val="0"/>
        <w:spacing w:line="400" w:lineRule="atLeast"/>
        <w:ind w:right="105"/>
        <w:jc w:val="left"/>
        <w:rPr>
          <w:rFonts w:ascii="宋体" w:hAnsi="宋体"/>
          <w:b/>
          <w:bCs/>
          <w:color w:val="auto"/>
          <w:sz w:val="24"/>
          <w:szCs w:val="24"/>
        </w:rPr>
      </w:pPr>
      <w:r>
        <w:rPr>
          <w:rFonts w:hint="eastAsia" w:ascii="宋体" w:hAnsi="宋体"/>
          <w:b/>
          <w:bCs/>
          <w:color w:val="auto"/>
          <w:sz w:val="24"/>
          <w:szCs w:val="24"/>
        </w:rPr>
        <w:t>报价方资格要求</w:t>
      </w:r>
    </w:p>
    <w:p>
      <w:pPr>
        <w:tabs>
          <w:tab w:val="left" w:pos="0"/>
        </w:tabs>
        <w:kinsoku w:val="0"/>
        <w:overflowPunct w:val="0"/>
        <w:snapToGrid w:val="0"/>
        <w:spacing w:line="400" w:lineRule="atLeast"/>
        <w:ind w:firstLine="0" w:firstLineChars="0"/>
        <w:jc w:val="left"/>
        <w:textAlignment w:val="auto"/>
        <w:rPr>
          <w:rFonts w:ascii="宋体" w:hAnsi="宋体"/>
          <w:color w:val="auto"/>
          <w:sz w:val="24"/>
          <w:szCs w:val="24"/>
        </w:rPr>
      </w:pPr>
      <w:bookmarkStart w:id="0" w:name="_Toc2134_WPSOffice_Level2"/>
      <w:bookmarkStart w:id="1" w:name="_Toc12893_WPSOffice_Level2"/>
      <w:r>
        <w:rPr>
          <w:rFonts w:hint="eastAsia" w:ascii="宋体" w:hAnsi="宋体"/>
          <w:color w:val="auto"/>
          <w:sz w:val="24"/>
          <w:szCs w:val="24"/>
        </w:rPr>
        <w:t>*2.1响应谈判文件、参加报价竞争的中华人民共和国境内的企业法人（事业法人），且具有独立订立合同的权</w:t>
      </w:r>
      <w:r>
        <w:rPr>
          <w:rFonts w:hint="eastAsia" w:ascii="宋体" w:hAnsi="宋体"/>
          <w:color w:val="auto"/>
          <w:sz w:val="24"/>
          <w:szCs w:val="24"/>
          <w:lang w:val="en-US" w:eastAsia="zh-CN"/>
        </w:rPr>
        <w:t>利</w:t>
      </w:r>
      <w:r>
        <w:rPr>
          <w:rFonts w:hint="eastAsia" w:ascii="宋体" w:hAnsi="宋体"/>
          <w:color w:val="auto"/>
          <w:sz w:val="24"/>
          <w:szCs w:val="24"/>
        </w:rPr>
        <w:t>，提供营业执照并加盖公章。</w:t>
      </w:r>
    </w:p>
    <w:p>
      <w:pPr>
        <w:tabs>
          <w:tab w:val="left" w:pos="0"/>
        </w:tabs>
        <w:kinsoku w:val="0"/>
        <w:overflowPunct w:val="0"/>
        <w:snapToGrid w:val="0"/>
        <w:spacing w:line="400" w:lineRule="atLeast"/>
        <w:ind w:firstLine="0" w:firstLineChars="0"/>
        <w:jc w:val="left"/>
        <w:textAlignment w:val="auto"/>
        <w:rPr>
          <w:rFonts w:hint="eastAsia" w:ascii="宋体" w:hAnsi="宋体"/>
          <w:color w:val="auto"/>
          <w:sz w:val="24"/>
          <w:szCs w:val="24"/>
          <w:highlight w:val="none"/>
          <w:lang w:eastAsia="zh-CN"/>
        </w:rPr>
      </w:pPr>
      <w:r>
        <w:rPr>
          <w:rFonts w:hint="eastAsia" w:ascii="宋体" w:hAnsi="宋体"/>
          <w:color w:val="auto"/>
          <w:sz w:val="24"/>
          <w:szCs w:val="24"/>
          <w:highlight w:val="none"/>
        </w:rPr>
        <w:t>*2.</w:t>
      </w:r>
      <w:r>
        <w:rPr>
          <w:rFonts w:hint="eastAsia" w:ascii="宋体" w:hAnsi="宋体"/>
          <w:color w:val="auto"/>
          <w:sz w:val="24"/>
          <w:szCs w:val="24"/>
          <w:highlight w:val="none"/>
          <w:lang w:val="en-US" w:eastAsia="zh-CN"/>
        </w:rPr>
        <w:t>2</w:t>
      </w:r>
      <w:r>
        <w:rPr>
          <w:rFonts w:hint="eastAsia" w:ascii="宋体" w:hAnsi="宋体"/>
          <w:color w:val="auto"/>
          <w:sz w:val="24"/>
          <w:szCs w:val="24"/>
          <w:highlight w:val="none"/>
        </w:rPr>
        <w:t>报价方提供法定代表人（法定负责人）身份证明书，若非企业（事业）法定代表人签字报价需提交法人授权委托书</w:t>
      </w:r>
      <w:r>
        <w:rPr>
          <w:rFonts w:hint="eastAsia" w:ascii="宋体" w:hAnsi="宋体"/>
          <w:color w:val="auto"/>
          <w:sz w:val="24"/>
          <w:szCs w:val="24"/>
          <w:highlight w:val="none"/>
          <w:lang w:eastAsia="zh-CN"/>
        </w:rPr>
        <w:t>，</w:t>
      </w:r>
      <w:r>
        <w:rPr>
          <w:rFonts w:hint="eastAsia" w:ascii="宋体" w:hAnsi="宋体"/>
          <w:color w:val="auto"/>
          <w:sz w:val="24"/>
          <w:szCs w:val="24"/>
          <w:highlight w:val="none"/>
          <w:lang w:val="en-US" w:eastAsia="zh-CN"/>
        </w:rPr>
        <w:t>所提供的资料均须加盖公章</w:t>
      </w:r>
      <w:r>
        <w:rPr>
          <w:rFonts w:hint="eastAsia" w:ascii="宋体" w:hAnsi="宋体"/>
          <w:color w:val="auto"/>
          <w:sz w:val="24"/>
          <w:szCs w:val="24"/>
          <w:highlight w:val="none"/>
          <w:lang w:eastAsia="zh-CN"/>
        </w:rPr>
        <w:t>。</w:t>
      </w:r>
    </w:p>
    <w:p>
      <w:pPr>
        <w:tabs>
          <w:tab w:val="left" w:pos="0"/>
        </w:tabs>
        <w:kinsoku w:val="0"/>
        <w:overflowPunct w:val="0"/>
        <w:snapToGrid w:val="0"/>
        <w:spacing w:line="400" w:lineRule="atLeast"/>
        <w:ind w:firstLine="0" w:firstLineChars="0"/>
        <w:jc w:val="left"/>
        <w:textAlignment w:val="auto"/>
        <w:rPr>
          <w:rFonts w:hint="eastAsia" w:ascii="宋体" w:hAnsi="宋体" w:eastAsia="宋体"/>
          <w:color w:val="auto"/>
          <w:sz w:val="24"/>
          <w:szCs w:val="24"/>
          <w:highlight w:val="none"/>
          <w:lang w:val="en-US" w:eastAsia="zh-CN"/>
        </w:rPr>
      </w:pPr>
      <w:r>
        <w:rPr>
          <w:rFonts w:hint="eastAsia" w:ascii="宋体" w:hAnsi="宋体"/>
          <w:color w:val="auto"/>
          <w:sz w:val="24"/>
          <w:szCs w:val="24"/>
          <w:highlight w:val="none"/>
          <w:lang w:val="en-US" w:eastAsia="zh-CN"/>
        </w:rPr>
        <w:t>*2.3报价方营业执照经营范围需具有机械维修项目或具有厦工授权的装载机服务商证明文件，提供复印件</w:t>
      </w:r>
      <w:r>
        <w:rPr>
          <w:rFonts w:hint="eastAsia" w:ascii="宋体" w:hAnsi="宋体"/>
          <w:color w:val="auto"/>
          <w:sz w:val="24"/>
          <w:szCs w:val="24"/>
        </w:rPr>
        <w:t>并加盖公章</w:t>
      </w:r>
      <w:r>
        <w:rPr>
          <w:rFonts w:hint="eastAsia" w:ascii="宋体" w:hAnsi="宋体"/>
          <w:color w:val="auto"/>
          <w:sz w:val="24"/>
          <w:szCs w:val="24"/>
          <w:lang w:eastAsia="zh-CN"/>
        </w:rPr>
        <w:t>。</w:t>
      </w:r>
    </w:p>
    <w:p>
      <w:pPr>
        <w:tabs>
          <w:tab w:val="left" w:pos="0"/>
        </w:tabs>
        <w:kinsoku w:val="0"/>
        <w:overflowPunct w:val="0"/>
        <w:snapToGrid w:val="0"/>
        <w:spacing w:line="400" w:lineRule="atLeast"/>
        <w:jc w:val="left"/>
        <w:textAlignment w:val="auto"/>
        <w:rPr>
          <w:rFonts w:ascii="宋体" w:hAnsi="宋体"/>
          <w:b/>
          <w:bCs/>
          <w:color w:val="auto"/>
          <w:sz w:val="24"/>
          <w:szCs w:val="24"/>
        </w:rPr>
      </w:pPr>
      <w:r>
        <w:rPr>
          <w:rFonts w:hint="eastAsia" w:ascii="宋体" w:hAnsi="宋体"/>
          <w:b/>
          <w:bCs/>
          <w:color w:val="auto"/>
          <w:sz w:val="24"/>
          <w:szCs w:val="24"/>
        </w:rPr>
        <w:t>报价截止时间</w:t>
      </w:r>
      <w:bookmarkEnd w:id="0"/>
      <w:bookmarkEnd w:id="1"/>
    </w:p>
    <w:p>
      <w:pPr>
        <w:numPr>
          <w:ilvl w:val="0"/>
          <w:numId w:val="3"/>
        </w:numPr>
        <w:snapToGrid w:val="0"/>
        <w:spacing w:line="400" w:lineRule="atLeast"/>
        <w:ind w:right="105"/>
        <w:jc w:val="left"/>
        <w:rPr>
          <w:rFonts w:ascii="宋体" w:hAnsi="宋体"/>
          <w:color w:val="auto"/>
          <w:sz w:val="24"/>
          <w:szCs w:val="24"/>
        </w:rPr>
      </w:pPr>
      <w:r>
        <w:rPr>
          <w:rFonts w:hint="eastAsia" w:ascii="宋体" w:hAnsi="宋体"/>
          <w:color w:val="auto"/>
          <w:sz w:val="24"/>
          <w:szCs w:val="24"/>
        </w:rPr>
        <w:t>报价文件须于2023年</w:t>
      </w:r>
      <w:del w:id="0" w:author="Happy" w:date="2023-12-14T15:02:04Z">
        <w:r>
          <w:rPr>
            <w:rFonts w:hint="eastAsia" w:ascii="宋体" w:hAnsi="宋体"/>
            <w:color w:val="auto"/>
            <w:sz w:val="24"/>
            <w:szCs w:val="24"/>
          </w:rPr>
          <w:delText xml:space="preserve">  </w:delText>
        </w:r>
      </w:del>
      <w:ins w:id="1" w:author="Happy" w:date="2023-12-14T15:02:06Z">
        <w:r>
          <w:rPr>
            <w:rFonts w:hint="eastAsia" w:ascii="宋体" w:hAnsi="宋体"/>
            <w:color w:val="auto"/>
            <w:sz w:val="24"/>
            <w:szCs w:val="24"/>
            <w:lang w:val="en-US" w:eastAsia="zh-CN"/>
          </w:rPr>
          <w:t>12</w:t>
        </w:r>
      </w:ins>
      <w:r>
        <w:rPr>
          <w:rFonts w:hint="eastAsia" w:ascii="宋体" w:hAnsi="宋体"/>
          <w:color w:val="auto"/>
          <w:sz w:val="24"/>
          <w:szCs w:val="24"/>
        </w:rPr>
        <w:t xml:space="preserve"> 月</w:t>
      </w:r>
      <w:ins w:id="2" w:author="Happy" w:date="2023-12-14T15:03:59Z">
        <w:r>
          <w:rPr>
            <w:rFonts w:hint="eastAsia" w:ascii="宋体" w:hAnsi="宋体"/>
            <w:color w:val="auto"/>
            <w:sz w:val="24"/>
            <w:szCs w:val="24"/>
            <w:lang w:val="en-US" w:eastAsia="zh-CN"/>
          </w:rPr>
          <w:t>28</w:t>
        </w:r>
      </w:ins>
      <w:del w:id="3" w:author="Happy" w:date="2023-12-14T15:02:10Z">
        <w:r>
          <w:rPr>
            <w:rFonts w:hint="eastAsia" w:ascii="宋体" w:hAnsi="宋体"/>
            <w:color w:val="auto"/>
            <w:sz w:val="24"/>
            <w:szCs w:val="24"/>
          </w:rPr>
          <w:delText xml:space="preserve">  </w:delText>
        </w:r>
      </w:del>
      <w:r>
        <w:rPr>
          <w:rFonts w:hint="eastAsia" w:ascii="宋体" w:hAnsi="宋体"/>
          <w:color w:val="auto"/>
          <w:sz w:val="24"/>
          <w:szCs w:val="24"/>
        </w:rPr>
        <w:t xml:space="preserve"> 日上午10:00（北京时间）之前提交到厦门市同安区 美禾三路399号，厦门同集热电有限公司</w:t>
      </w:r>
      <w:r>
        <w:rPr>
          <w:rFonts w:ascii="宋体" w:hAnsi="宋体"/>
          <w:color w:val="auto"/>
          <w:sz w:val="24"/>
          <w:szCs w:val="24"/>
        </w:rPr>
        <w:t>1</w:t>
      </w:r>
      <w:r>
        <w:rPr>
          <w:rFonts w:hint="eastAsia" w:ascii="宋体" w:hAnsi="宋体"/>
          <w:color w:val="auto"/>
          <w:sz w:val="24"/>
          <w:szCs w:val="24"/>
        </w:rPr>
        <w:t>楼</w:t>
      </w:r>
      <w:r>
        <w:rPr>
          <w:rFonts w:ascii="宋体" w:hAnsi="宋体"/>
          <w:color w:val="auto"/>
          <w:sz w:val="24"/>
          <w:szCs w:val="24"/>
        </w:rPr>
        <w:t>1</w:t>
      </w:r>
      <w:r>
        <w:rPr>
          <w:rFonts w:hint="eastAsia" w:ascii="宋体" w:hAnsi="宋体"/>
          <w:color w:val="auto"/>
          <w:sz w:val="24"/>
          <w:szCs w:val="24"/>
        </w:rPr>
        <w:t>03技术与设备管理部。</w:t>
      </w:r>
    </w:p>
    <w:p>
      <w:pPr>
        <w:numPr>
          <w:ilvl w:val="0"/>
          <w:numId w:val="3"/>
        </w:numPr>
        <w:snapToGrid w:val="0"/>
        <w:spacing w:line="400" w:lineRule="atLeast"/>
        <w:ind w:right="105"/>
        <w:jc w:val="left"/>
        <w:rPr>
          <w:rFonts w:ascii="宋体" w:hAnsi="宋体"/>
          <w:color w:val="auto"/>
          <w:sz w:val="24"/>
          <w:szCs w:val="24"/>
        </w:rPr>
      </w:pPr>
      <w:r>
        <w:rPr>
          <w:rFonts w:hint="eastAsia" w:ascii="宋体" w:hAnsi="宋体"/>
          <w:color w:val="auto"/>
          <w:sz w:val="24"/>
          <w:szCs w:val="24"/>
        </w:rPr>
        <w:t>采购方有权拒绝接受迟到的报价文件。</w:t>
      </w:r>
    </w:p>
    <w:p>
      <w:pPr>
        <w:widowControl/>
        <w:shd w:val="clear" w:color="auto" w:fill="FFFFFF"/>
        <w:snapToGrid w:val="0"/>
        <w:spacing w:line="400" w:lineRule="atLeast"/>
        <w:jc w:val="left"/>
        <w:rPr>
          <w:rFonts w:ascii="宋体" w:hAnsi="宋体"/>
          <w:color w:val="auto"/>
          <w:sz w:val="24"/>
          <w:szCs w:val="24"/>
        </w:rPr>
      </w:pPr>
      <w:bookmarkStart w:id="2" w:name="_Toc17981_WPSOffice_Level2"/>
      <w:bookmarkStart w:id="3" w:name="_Toc22931_WPSOffice_Level2"/>
      <w:bookmarkStart w:id="4" w:name="_Toc10772_WPSOffice_Level2"/>
      <w:r>
        <w:rPr>
          <w:rFonts w:hint="eastAsia" w:ascii="宋体" w:hAnsi="宋体"/>
          <w:color w:val="auto"/>
          <w:sz w:val="24"/>
          <w:szCs w:val="24"/>
        </w:rPr>
        <w:t>3.3 报价文件需盖单位公章，所有报价文件装入密封袋密封后都必须在封口处加盖公章，并在密封袋上正确标明报价项目名称</w:t>
      </w:r>
      <w:r>
        <w:rPr>
          <w:rFonts w:hint="eastAsia" w:ascii="宋体" w:hAnsi="宋体"/>
          <w:color w:val="auto"/>
          <w:sz w:val="24"/>
          <w:szCs w:val="24"/>
          <w:lang w:val="en-US" w:eastAsia="zh-CN"/>
        </w:rPr>
        <w:t>及报价单位名称，</w:t>
      </w:r>
      <w:r>
        <w:rPr>
          <w:rFonts w:hint="eastAsia" w:ascii="宋体" w:hAnsi="宋体"/>
          <w:color w:val="auto"/>
          <w:sz w:val="24"/>
          <w:szCs w:val="24"/>
        </w:rPr>
        <w:t>同时加盖公章，否则视为无效标。</w:t>
      </w:r>
    </w:p>
    <w:p>
      <w:pPr>
        <w:numPr>
          <w:ilvl w:val="0"/>
          <w:numId w:val="1"/>
        </w:numPr>
        <w:snapToGrid w:val="0"/>
        <w:spacing w:line="400" w:lineRule="atLeast"/>
        <w:ind w:right="105"/>
        <w:jc w:val="left"/>
        <w:rPr>
          <w:rFonts w:ascii="宋体" w:hAnsi="宋体"/>
          <w:b/>
          <w:bCs/>
          <w:color w:val="auto"/>
          <w:sz w:val="24"/>
          <w:szCs w:val="24"/>
        </w:rPr>
      </w:pPr>
      <w:r>
        <w:rPr>
          <w:rFonts w:hint="eastAsia" w:ascii="宋体" w:hAnsi="宋体"/>
          <w:b/>
          <w:bCs/>
          <w:color w:val="auto"/>
          <w:sz w:val="24"/>
          <w:szCs w:val="24"/>
        </w:rPr>
        <w:t>谈判时间和地点</w:t>
      </w:r>
      <w:bookmarkEnd w:id="2"/>
      <w:bookmarkEnd w:id="3"/>
      <w:bookmarkEnd w:id="4"/>
    </w:p>
    <w:p>
      <w:pPr>
        <w:numPr>
          <w:ilvl w:val="0"/>
          <w:numId w:val="4"/>
        </w:numPr>
        <w:snapToGrid w:val="0"/>
        <w:spacing w:line="400" w:lineRule="atLeast"/>
        <w:ind w:right="105"/>
        <w:jc w:val="left"/>
        <w:rPr>
          <w:rFonts w:ascii="宋体" w:hAnsi="宋体"/>
          <w:color w:val="auto"/>
          <w:sz w:val="24"/>
          <w:szCs w:val="24"/>
        </w:rPr>
      </w:pPr>
      <w:r>
        <w:rPr>
          <w:rFonts w:hint="eastAsia" w:ascii="宋体" w:hAnsi="宋体"/>
          <w:color w:val="auto"/>
          <w:sz w:val="24"/>
          <w:szCs w:val="24"/>
        </w:rPr>
        <w:t>采购方将于2023年</w:t>
      </w:r>
      <w:ins w:id="4" w:author="Happy" w:date="2023-12-14T15:04:05Z">
        <w:r>
          <w:rPr>
            <w:rFonts w:hint="eastAsia" w:ascii="宋体" w:hAnsi="宋体"/>
            <w:color w:val="auto"/>
            <w:sz w:val="24"/>
            <w:szCs w:val="24"/>
            <w:lang w:val="en-US" w:eastAsia="zh-CN"/>
          </w:rPr>
          <w:t>12</w:t>
        </w:r>
      </w:ins>
      <w:r>
        <w:rPr>
          <w:rFonts w:hint="eastAsia" w:ascii="宋体" w:hAnsi="宋体"/>
          <w:color w:val="auto"/>
          <w:sz w:val="24"/>
          <w:szCs w:val="24"/>
        </w:rPr>
        <w:t xml:space="preserve">  月</w:t>
      </w:r>
      <w:ins w:id="5" w:author="Happy" w:date="2023-12-14T15:04:13Z">
        <w:r>
          <w:rPr>
            <w:rFonts w:hint="eastAsia" w:ascii="宋体" w:hAnsi="宋体"/>
            <w:color w:val="auto"/>
            <w:sz w:val="24"/>
            <w:szCs w:val="24"/>
            <w:lang w:val="en-US" w:eastAsia="zh-CN"/>
          </w:rPr>
          <w:t>2</w:t>
        </w:r>
      </w:ins>
      <w:ins w:id="6" w:author="Happy" w:date="2023-12-14T15:04:14Z">
        <w:r>
          <w:rPr>
            <w:rFonts w:hint="eastAsia" w:ascii="宋体" w:hAnsi="宋体"/>
            <w:color w:val="auto"/>
            <w:sz w:val="24"/>
            <w:szCs w:val="24"/>
            <w:lang w:val="en-US" w:eastAsia="zh-CN"/>
          </w:rPr>
          <w:t>8</w:t>
        </w:r>
      </w:ins>
      <w:r>
        <w:rPr>
          <w:rFonts w:hint="eastAsia" w:ascii="宋体" w:hAnsi="宋体"/>
          <w:color w:val="auto"/>
          <w:sz w:val="24"/>
          <w:szCs w:val="24"/>
        </w:rPr>
        <w:t xml:space="preserve">  日上午10:00（北京时间），在厦门市同安区美禾三路399号，厦门同集热电有限公司一楼106会议室谈判。</w:t>
      </w:r>
    </w:p>
    <w:p>
      <w:pPr>
        <w:numPr>
          <w:ilvl w:val="0"/>
          <w:numId w:val="4"/>
        </w:numPr>
        <w:snapToGrid w:val="0"/>
        <w:spacing w:line="400" w:lineRule="atLeast"/>
        <w:ind w:right="105"/>
        <w:jc w:val="left"/>
        <w:rPr>
          <w:rFonts w:ascii="宋体" w:hAnsi="宋体"/>
          <w:color w:val="auto"/>
          <w:sz w:val="24"/>
          <w:szCs w:val="24"/>
        </w:rPr>
      </w:pPr>
      <w:r>
        <w:rPr>
          <w:rFonts w:hint="eastAsia" w:ascii="宋体" w:hAnsi="宋体"/>
          <w:color w:val="auto"/>
          <w:sz w:val="24"/>
          <w:szCs w:val="24"/>
        </w:rPr>
        <w:t>谈判时欢迎所有报价方参加谈判会议，报价方代表应签名以证明其出席谈判会议，谈判代表须出具身份证原件。报价方因故不能派代表出席谈判会议或谈判代表未能出具身份证原件的，视为默认谈判结果。</w:t>
      </w:r>
    </w:p>
    <w:p>
      <w:pPr>
        <w:pStyle w:val="3"/>
        <w:tabs>
          <w:tab w:val="left" w:pos="0"/>
        </w:tabs>
        <w:kinsoku w:val="0"/>
        <w:overflowPunct w:val="0"/>
        <w:autoSpaceDE w:val="0"/>
        <w:autoSpaceDN w:val="0"/>
        <w:snapToGrid w:val="0"/>
        <w:spacing w:before="0" w:after="0" w:line="400" w:lineRule="atLeast"/>
        <w:jc w:val="both"/>
        <w:textAlignment w:val="auto"/>
        <w:rPr>
          <w:rFonts w:ascii="宋体" w:hAnsi="宋体" w:cs="宋体"/>
          <w:b w:val="0"/>
          <w:bCs/>
          <w:color w:val="auto"/>
          <w:sz w:val="24"/>
          <w:szCs w:val="24"/>
        </w:rPr>
      </w:pPr>
      <w:r>
        <w:rPr>
          <w:rFonts w:hint="eastAsia" w:ascii="宋体" w:hAnsi="宋体" w:cs="宋体"/>
          <w:b w:val="0"/>
          <w:bCs/>
          <w:color w:val="auto"/>
          <w:sz w:val="24"/>
          <w:szCs w:val="24"/>
        </w:rPr>
        <w:t>*谈判保证金</w:t>
      </w:r>
    </w:p>
    <w:p>
      <w:pPr>
        <w:pStyle w:val="3"/>
        <w:tabs>
          <w:tab w:val="left" w:pos="0"/>
        </w:tabs>
        <w:kinsoku w:val="0"/>
        <w:overflowPunct w:val="0"/>
        <w:autoSpaceDE w:val="0"/>
        <w:autoSpaceDN w:val="0"/>
        <w:snapToGrid w:val="0"/>
        <w:spacing w:before="0" w:after="0" w:line="400" w:lineRule="atLeast"/>
        <w:jc w:val="both"/>
        <w:textAlignment w:val="auto"/>
        <w:rPr>
          <w:rFonts w:ascii="宋体" w:hAnsi="宋体" w:eastAsia="宋体" w:cs="宋体"/>
          <w:color w:val="auto"/>
          <w:sz w:val="24"/>
          <w:szCs w:val="24"/>
        </w:rPr>
      </w:pPr>
      <w:r>
        <w:rPr>
          <w:rFonts w:hint="eastAsia" w:ascii="宋体" w:hAnsi="宋体" w:eastAsia="宋体" w:cs="宋体"/>
          <w:color w:val="auto"/>
          <w:sz w:val="24"/>
          <w:szCs w:val="24"/>
        </w:rPr>
        <w:t>*5.1报价方应在报价截止时间2023年</w:t>
      </w:r>
      <w:ins w:id="7" w:author="Happy" w:date="2023-12-14T15:04:18Z">
        <w:r>
          <w:rPr>
            <w:rFonts w:hint="eastAsia" w:ascii="宋体" w:hAnsi="宋体" w:eastAsia="宋体" w:cs="宋体"/>
            <w:color w:val="auto"/>
            <w:sz w:val="24"/>
            <w:szCs w:val="24"/>
            <w:lang w:val="en-US" w:eastAsia="zh-CN"/>
          </w:rPr>
          <w:t>12</w:t>
        </w:r>
      </w:ins>
      <w:del w:id="8" w:author="Happy" w:date="2023-12-14T15:04:19Z">
        <w:r>
          <w:rPr>
            <w:rFonts w:hint="eastAsia" w:ascii="宋体" w:hAnsi="宋体" w:eastAsia="宋体" w:cs="宋体"/>
            <w:color w:val="auto"/>
            <w:sz w:val="24"/>
            <w:szCs w:val="24"/>
          </w:rPr>
          <w:delText xml:space="preserve"> </w:delText>
        </w:r>
      </w:del>
      <w:del w:id="9" w:author="Happy" w:date="2023-12-14T15:04:20Z">
        <w:r>
          <w:rPr>
            <w:rFonts w:hint="eastAsia" w:ascii="宋体" w:hAnsi="宋体" w:eastAsia="宋体" w:cs="宋体"/>
            <w:color w:val="auto"/>
            <w:sz w:val="24"/>
            <w:szCs w:val="24"/>
          </w:rPr>
          <w:delText xml:space="preserve"> </w:delText>
        </w:r>
      </w:del>
      <w:r>
        <w:rPr>
          <w:rFonts w:hint="eastAsia" w:ascii="宋体" w:hAnsi="宋体" w:eastAsia="宋体" w:cs="宋体"/>
          <w:color w:val="auto"/>
          <w:sz w:val="24"/>
          <w:szCs w:val="24"/>
        </w:rPr>
        <w:t>月</w:t>
      </w:r>
      <w:ins w:id="10" w:author="Happy" w:date="2023-12-14T15:04:22Z">
        <w:r>
          <w:rPr>
            <w:rFonts w:hint="eastAsia" w:ascii="宋体" w:hAnsi="宋体" w:eastAsia="宋体" w:cs="宋体"/>
            <w:color w:val="auto"/>
            <w:sz w:val="24"/>
            <w:szCs w:val="24"/>
            <w:lang w:val="en-US" w:eastAsia="zh-CN"/>
          </w:rPr>
          <w:t>28</w:t>
        </w:r>
      </w:ins>
      <w:del w:id="11" w:author="Happy" w:date="2023-12-14T15:04:23Z">
        <w:r>
          <w:rPr>
            <w:rFonts w:hint="eastAsia" w:ascii="宋体" w:hAnsi="宋体" w:eastAsia="宋体" w:cs="宋体"/>
            <w:color w:val="auto"/>
            <w:sz w:val="24"/>
            <w:szCs w:val="24"/>
          </w:rPr>
          <w:delText xml:space="preserve">  </w:delText>
        </w:r>
      </w:del>
      <w:bookmarkStart w:id="80" w:name="_GoBack"/>
      <w:bookmarkEnd w:id="80"/>
      <w:r>
        <w:rPr>
          <w:rFonts w:hint="eastAsia" w:ascii="宋体" w:hAnsi="宋体" w:eastAsia="宋体" w:cs="宋体"/>
          <w:color w:val="auto"/>
          <w:sz w:val="24"/>
          <w:szCs w:val="24"/>
        </w:rPr>
        <w:t>日上午10:00前须缴足谈判保证金人民币</w:t>
      </w:r>
      <w:r>
        <w:rPr>
          <w:rFonts w:hint="eastAsia" w:ascii="宋体" w:hAnsi="宋体" w:eastAsia="宋体" w:cs="宋体"/>
          <w:color w:val="auto"/>
          <w:sz w:val="24"/>
          <w:szCs w:val="24"/>
          <w:lang w:val="en-US" w:eastAsia="zh-CN"/>
        </w:rPr>
        <w:t>壹佰伍拾</w:t>
      </w:r>
      <w:r>
        <w:rPr>
          <w:rFonts w:hint="eastAsia" w:ascii="宋体" w:hAnsi="宋体" w:eastAsia="宋体" w:cs="宋体"/>
          <w:color w:val="auto"/>
          <w:sz w:val="24"/>
          <w:szCs w:val="24"/>
        </w:rPr>
        <w:t>元整（¥</w:t>
      </w:r>
      <w:r>
        <w:rPr>
          <w:rFonts w:hint="eastAsia" w:ascii="宋体" w:hAnsi="宋体" w:eastAsia="宋体" w:cs="宋体"/>
          <w:color w:val="auto"/>
          <w:sz w:val="24"/>
          <w:szCs w:val="24"/>
          <w:lang w:val="en-US" w:eastAsia="zh-CN"/>
        </w:rPr>
        <w:t>150</w:t>
      </w:r>
      <w:r>
        <w:rPr>
          <w:rFonts w:hint="eastAsia" w:ascii="宋体" w:hAnsi="宋体" w:eastAsia="宋体" w:cs="宋体"/>
          <w:color w:val="auto"/>
          <w:sz w:val="24"/>
          <w:szCs w:val="24"/>
        </w:rPr>
        <w:t>.00），未按规定缴足谈判保证金，属无效报价文件。</w:t>
      </w:r>
    </w:p>
    <w:p>
      <w:pPr>
        <w:pStyle w:val="3"/>
        <w:tabs>
          <w:tab w:val="left" w:pos="0"/>
        </w:tabs>
        <w:kinsoku w:val="0"/>
        <w:overflowPunct w:val="0"/>
        <w:autoSpaceDE w:val="0"/>
        <w:autoSpaceDN w:val="0"/>
        <w:snapToGrid w:val="0"/>
        <w:spacing w:before="0" w:after="0" w:line="400" w:lineRule="atLeast"/>
        <w:jc w:val="both"/>
        <w:textAlignment w:val="auto"/>
        <w:rPr>
          <w:rFonts w:ascii="宋体" w:hAnsi="宋体" w:eastAsia="宋体" w:cs="宋体"/>
          <w:b w:val="0"/>
          <w:bCs/>
          <w:color w:val="auto"/>
          <w:sz w:val="24"/>
          <w:szCs w:val="24"/>
        </w:rPr>
      </w:pPr>
      <w:r>
        <w:rPr>
          <w:rFonts w:hint="eastAsia" w:ascii="宋体" w:hAnsi="宋体" w:eastAsia="宋体" w:cs="宋体"/>
          <w:b w:val="0"/>
          <w:bCs/>
          <w:color w:val="auto"/>
          <w:sz w:val="24"/>
          <w:szCs w:val="24"/>
        </w:rPr>
        <w:t>5.2谈判保证金提交的时间及方式：报价方应于报价截止时间前从供应商基本账户以电汇或银行转账的方式汇达采购方指定的保证金账户。</w:t>
      </w:r>
    </w:p>
    <w:p>
      <w:pPr>
        <w:pStyle w:val="3"/>
        <w:tabs>
          <w:tab w:val="left" w:pos="0"/>
        </w:tabs>
        <w:kinsoku w:val="0"/>
        <w:overflowPunct w:val="0"/>
        <w:autoSpaceDE w:val="0"/>
        <w:autoSpaceDN w:val="0"/>
        <w:snapToGrid w:val="0"/>
        <w:spacing w:before="0" w:after="0" w:line="400" w:lineRule="atLeast"/>
        <w:jc w:val="both"/>
        <w:textAlignment w:val="auto"/>
        <w:rPr>
          <w:rFonts w:ascii="宋体" w:hAnsi="宋体" w:eastAsia="宋体" w:cs="宋体"/>
          <w:b w:val="0"/>
          <w:bCs/>
          <w:color w:val="auto"/>
          <w:sz w:val="24"/>
          <w:szCs w:val="24"/>
        </w:rPr>
      </w:pPr>
      <w:r>
        <w:rPr>
          <w:rFonts w:hint="eastAsia" w:ascii="宋体" w:hAnsi="宋体" w:eastAsia="宋体" w:cs="宋体"/>
          <w:b w:val="0"/>
          <w:bCs/>
          <w:color w:val="auto"/>
          <w:sz w:val="24"/>
          <w:szCs w:val="24"/>
        </w:rPr>
        <w:t>5.3原则上不接受以个人账户缴交保证金，确需以个人账户为报价方缴交保证金的，经我司同意后，需报价方提供书面说明，并加盖公章。</w:t>
      </w:r>
    </w:p>
    <w:p>
      <w:pPr>
        <w:pStyle w:val="3"/>
        <w:tabs>
          <w:tab w:val="left" w:pos="0"/>
        </w:tabs>
        <w:kinsoku w:val="0"/>
        <w:overflowPunct w:val="0"/>
        <w:autoSpaceDE w:val="0"/>
        <w:autoSpaceDN w:val="0"/>
        <w:snapToGrid w:val="0"/>
        <w:spacing w:before="0" w:after="0" w:line="400" w:lineRule="atLeast"/>
        <w:jc w:val="both"/>
        <w:textAlignment w:val="auto"/>
        <w:rPr>
          <w:rFonts w:ascii="宋体" w:hAnsi="宋体" w:eastAsia="宋体" w:cs="宋体"/>
          <w:b w:val="0"/>
          <w:bCs/>
          <w:color w:val="auto"/>
          <w:sz w:val="24"/>
          <w:szCs w:val="24"/>
        </w:rPr>
      </w:pPr>
      <w:r>
        <w:rPr>
          <w:rFonts w:hint="eastAsia" w:ascii="宋体" w:hAnsi="宋体" w:eastAsia="宋体" w:cs="宋体"/>
          <w:b w:val="0"/>
          <w:bCs/>
          <w:color w:val="auto"/>
          <w:sz w:val="24"/>
          <w:szCs w:val="24"/>
        </w:rPr>
        <w:t>5.4谈判保证金汇款凭证上用途栏应注明“</w:t>
      </w:r>
      <w:r>
        <w:rPr>
          <w:rFonts w:hint="eastAsia" w:ascii="宋体" w:hAnsi="宋体" w:cs="宋体"/>
          <w:color w:val="auto"/>
          <w:sz w:val="24"/>
          <w:szCs w:val="24"/>
        </w:rPr>
        <w:t xml:space="preserve"> 轮式装载机定期常规保养及维修</w:t>
      </w:r>
      <w:r>
        <w:rPr>
          <w:rFonts w:hint="eastAsia" w:ascii="宋体" w:hAnsi="宋体" w:eastAsia="宋体" w:cs="宋体"/>
          <w:b w:val="0"/>
          <w:bCs/>
          <w:color w:val="auto"/>
          <w:sz w:val="24"/>
          <w:szCs w:val="24"/>
        </w:rPr>
        <w:t>+谈判保证金”。在汇款凭证单背面注明退还谈判保证金时报价方收款的银行账号和开户行。</w:t>
      </w:r>
    </w:p>
    <w:p>
      <w:pPr>
        <w:pStyle w:val="3"/>
        <w:tabs>
          <w:tab w:val="left" w:pos="0"/>
        </w:tabs>
        <w:kinsoku w:val="0"/>
        <w:overflowPunct w:val="0"/>
        <w:autoSpaceDE w:val="0"/>
        <w:autoSpaceDN w:val="0"/>
        <w:snapToGrid w:val="0"/>
        <w:spacing w:before="0" w:after="0" w:line="400" w:lineRule="atLeast"/>
        <w:jc w:val="both"/>
        <w:textAlignment w:val="auto"/>
        <w:rPr>
          <w:rFonts w:ascii="宋体" w:hAnsi="宋体" w:eastAsia="宋体" w:cs="宋体"/>
          <w:b w:val="0"/>
          <w:bCs/>
          <w:color w:val="auto"/>
          <w:sz w:val="24"/>
          <w:szCs w:val="24"/>
        </w:rPr>
      </w:pPr>
      <w:r>
        <w:rPr>
          <w:rFonts w:hint="eastAsia" w:ascii="宋体" w:hAnsi="宋体" w:eastAsia="宋体" w:cs="宋体"/>
          <w:b w:val="0"/>
          <w:bCs/>
          <w:color w:val="auto"/>
          <w:sz w:val="24"/>
          <w:szCs w:val="24"/>
        </w:rPr>
        <w:t>5.5第一成交候选供应商谈判保证金将自动转为合同履约金；若第一成交候选供应商拒不履行签订合同，我司将不予退还该保证金并顺延第二成交供应商签订合同。除出现不予退还谈判保证金情形及成交供应商外的报价方谈判保证金，我司将在项目成交结果公示后10个工作日内无息退还该保证金。</w:t>
      </w:r>
      <w:r>
        <w:rPr>
          <w:rFonts w:hint="eastAsia" w:ascii="宋体" w:hAnsi="宋体" w:eastAsia="宋体" w:cs="宋体"/>
          <w:bCs/>
          <w:color w:val="auto"/>
          <w:sz w:val="24"/>
          <w:szCs w:val="24"/>
        </w:rPr>
        <w:t>合同履约金在合同履约完成验收后15个工作日内无息退还。</w:t>
      </w:r>
    </w:p>
    <w:p>
      <w:pPr>
        <w:pStyle w:val="3"/>
        <w:tabs>
          <w:tab w:val="left" w:pos="0"/>
        </w:tabs>
        <w:kinsoku w:val="0"/>
        <w:overflowPunct w:val="0"/>
        <w:autoSpaceDE w:val="0"/>
        <w:autoSpaceDN w:val="0"/>
        <w:snapToGrid w:val="0"/>
        <w:spacing w:before="0" w:after="0" w:line="400" w:lineRule="atLeast"/>
        <w:jc w:val="both"/>
        <w:textAlignment w:val="auto"/>
        <w:rPr>
          <w:rFonts w:ascii="宋体" w:hAnsi="宋体" w:eastAsia="宋体" w:cs="宋体"/>
          <w:b w:val="0"/>
          <w:bCs/>
          <w:color w:val="auto"/>
          <w:sz w:val="24"/>
          <w:szCs w:val="24"/>
        </w:rPr>
      </w:pPr>
      <w:r>
        <w:rPr>
          <w:rFonts w:hint="eastAsia" w:ascii="宋体" w:hAnsi="宋体" w:eastAsia="宋体" w:cs="宋体"/>
          <w:b w:val="0"/>
          <w:bCs/>
          <w:color w:val="auto"/>
          <w:sz w:val="24"/>
          <w:szCs w:val="24"/>
        </w:rPr>
        <w:t>5.6谈判保证金账户，谈判保证金均须存入或转入以下账号，其它收款单位均视为无效。</w:t>
      </w:r>
    </w:p>
    <w:p>
      <w:pPr>
        <w:pStyle w:val="3"/>
        <w:tabs>
          <w:tab w:val="left" w:pos="0"/>
        </w:tabs>
        <w:kinsoku w:val="0"/>
        <w:overflowPunct w:val="0"/>
        <w:autoSpaceDE w:val="0"/>
        <w:autoSpaceDN w:val="0"/>
        <w:snapToGrid w:val="0"/>
        <w:spacing w:before="0" w:after="0" w:line="400" w:lineRule="atLeast"/>
        <w:ind w:firstLine="520" w:firstLineChars="200"/>
        <w:jc w:val="both"/>
        <w:textAlignment w:val="auto"/>
        <w:rPr>
          <w:rFonts w:ascii="宋体" w:hAnsi="宋体" w:eastAsia="宋体" w:cs="宋体"/>
          <w:b w:val="0"/>
          <w:bCs/>
          <w:color w:val="auto"/>
          <w:sz w:val="24"/>
          <w:szCs w:val="24"/>
        </w:rPr>
      </w:pPr>
      <w:r>
        <w:rPr>
          <w:rFonts w:hint="eastAsia" w:ascii="宋体" w:hAnsi="宋体" w:eastAsia="宋体" w:cs="宋体"/>
          <w:b w:val="0"/>
          <w:bCs/>
          <w:color w:val="auto"/>
          <w:sz w:val="24"/>
          <w:szCs w:val="24"/>
        </w:rPr>
        <w:t>收款单位：厦门同集热电有限公司</w:t>
      </w:r>
    </w:p>
    <w:p>
      <w:pPr>
        <w:widowControl/>
        <w:spacing w:line="560" w:lineRule="exact"/>
        <w:ind w:firstLine="520" w:firstLineChars="200"/>
        <w:jc w:val="left"/>
        <w:rPr>
          <w:rFonts w:ascii="楷体" w:hAnsi="楷体" w:eastAsia="楷体" w:cs="宋体"/>
          <w:color w:val="auto"/>
          <w:sz w:val="32"/>
          <w:szCs w:val="32"/>
        </w:rPr>
      </w:pPr>
      <w:r>
        <w:rPr>
          <w:rFonts w:hint="eastAsia" w:ascii="宋体" w:hAnsi="宋体" w:cs="宋体"/>
          <w:bCs/>
          <w:color w:val="auto"/>
          <w:spacing w:val="10"/>
          <w:sz w:val="24"/>
          <w:szCs w:val="24"/>
        </w:rPr>
        <w:t>账    号：</w:t>
      </w:r>
      <w:r>
        <w:rPr>
          <w:rFonts w:ascii="宋体" w:hAnsi="宋体" w:cs="宋体"/>
          <w:bCs/>
          <w:color w:val="auto"/>
          <w:spacing w:val="10"/>
          <w:sz w:val="24"/>
          <w:szCs w:val="24"/>
        </w:rPr>
        <w:t>351015</w:t>
      </w:r>
      <w:r>
        <w:rPr>
          <w:rFonts w:hint="eastAsia" w:ascii="宋体" w:hAnsi="宋体" w:cs="宋体"/>
          <w:bCs/>
          <w:color w:val="auto"/>
          <w:spacing w:val="10"/>
          <w:sz w:val="24"/>
          <w:szCs w:val="24"/>
        </w:rPr>
        <w:t>56001050000117</w:t>
      </w:r>
    </w:p>
    <w:p>
      <w:pPr>
        <w:pStyle w:val="3"/>
        <w:keepNext w:val="0"/>
        <w:keepLines w:val="0"/>
        <w:tabs>
          <w:tab w:val="left" w:pos="0"/>
        </w:tabs>
        <w:kinsoku w:val="0"/>
        <w:overflowPunct w:val="0"/>
        <w:autoSpaceDE w:val="0"/>
        <w:autoSpaceDN w:val="0"/>
        <w:adjustRightInd/>
        <w:spacing w:before="0" w:after="0" w:line="400" w:lineRule="atLeast"/>
        <w:ind w:firstLine="520" w:firstLineChars="200"/>
        <w:jc w:val="both"/>
        <w:textAlignment w:val="auto"/>
        <w:rPr>
          <w:rFonts w:ascii="宋体" w:hAnsi="宋体" w:eastAsia="宋体" w:cs="宋体"/>
          <w:b w:val="0"/>
          <w:color w:val="auto"/>
          <w:sz w:val="24"/>
          <w:szCs w:val="24"/>
        </w:rPr>
      </w:pPr>
      <w:r>
        <w:rPr>
          <w:rFonts w:hint="eastAsia" w:ascii="宋体" w:hAnsi="宋体" w:eastAsia="宋体" w:cs="宋体"/>
          <w:b w:val="0"/>
          <w:bCs/>
          <w:color w:val="auto"/>
          <w:sz w:val="24"/>
          <w:szCs w:val="24"/>
        </w:rPr>
        <w:t>开 户 行：建设银行厦门分行集美支行</w:t>
      </w:r>
    </w:p>
    <w:p>
      <w:pPr>
        <w:tabs>
          <w:tab w:val="left" w:pos="0"/>
        </w:tabs>
        <w:snapToGrid w:val="0"/>
        <w:spacing w:line="400" w:lineRule="atLeast"/>
        <w:ind w:right="105"/>
        <w:jc w:val="left"/>
        <w:rPr>
          <w:rFonts w:ascii="宋体" w:hAnsi="宋体"/>
          <w:b/>
          <w:color w:val="auto"/>
          <w:sz w:val="24"/>
          <w:szCs w:val="24"/>
        </w:rPr>
      </w:pPr>
      <w:r>
        <w:rPr>
          <w:rFonts w:hint="eastAsia" w:ascii="宋体" w:hAnsi="宋体"/>
          <w:b/>
          <w:color w:val="auto"/>
          <w:sz w:val="24"/>
          <w:szCs w:val="24"/>
        </w:rPr>
        <w:t>6、谈判原则：</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6</w:t>
      </w:r>
      <w:r>
        <w:rPr>
          <w:rFonts w:ascii="宋体" w:hAnsi="宋体"/>
          <w:color w:val="auto"/>
          <w:sz w:val="24"/>
          <w:szCs w:val="24"/>
        </w:rPr>
        <w:t>.</w:t>
      </w:r>
      <w:r>
        <w:rPr>
          <w:rFonts w:hint="eastAsia" w:ascii="宋体" w:hAnsi="宋体"/>
          <w:color w:val="auto"/>
          <w:sz w:val="24"/>
          <w:szCs w:val="24"/>
        </w:rPr>
        <w:t>1、谈判小组对报价方进行资格性和符合性审查，报价方不符合资格性及符合性条款和“*”条款要求，视为无效响应报价文件；</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6</w:t>
      </w:r>
      <w:r>
        <w:rPr>
          <w:rFonts w:ascii="宋体" w:hAnsi="宋体"/>
          <w:color w:val="auto"/>
          <w:sz w:val="24"/>
          <w:szCs w:val="24"/>
        </w:rPr>
        <w:t>.</w:t>
      </w:r>
      <w:r>
        <w:rPr>
          <w:rFonts w:hint="eastAsia" w:ascii="宋体" w:hAnsi="宋体"/>
          <w:color w:val="auto"/>
          <w:sz w:val="24"/>
          <w:szCs w:val="24"/>
        </w:rPr>
        <w:t>2、谈判小组在对报价文件的有效性、完整性和响应程度进行审查时，可以要求报价方对报价文件中含义不明确、同类问题表述不一致或者有明显文字和计算错误的内容等作出必要的澄清、说明或者更正。报价方需作出澄清、说明或者更正。符合实质性响应要求的报价方进入谈判程序。</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6</w:t>
      </w:r>
      <w:r>
        <w:rPr>
          <w:rFonts w:ascii="宋体" w:hAnsi="宋体"/>
          <w:color w:val="auto"/>
          <w:sz w:val="24"/>
          <w:szCs w:val="24"/>
        </w:rPr>
        <w:t>.3</w:t>
      </w:r>
      <w:r>
        <w:rPr>
          <w:rFonts w:hint="eastAsia" w:ascii="宋体" w:hAnsi="宋体"/>
          <w:color w:val="auto"/>
          <w:sz w:val="24"/>
          <w:szCs w:val="24"/>
        </w:rPr>
        <w:t>、谈判小组从和通过资格和符合性审查且报价最低的前三位报价方进行谈判。谈判小组所有成员应当集中与单一报价方分别进行谈判，谈判顺序采用随机抽取的方法确认。报价最低的前三位如出现2家及以上价格相等，且报价人未到现场，由评标小组抽签确定成交供应商。</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6</w:t>
      </w:r>
      <w:r>
        <w:rPr>
          <w:rFonts w:ascii="宋体" w:hAnsi="宋体"/>
          <w:color w:val="auto"/>
          <w:sz w:val="24"/>
          <w:szCs w:val="24"/>
        </w:rPr>
        <w:t>.</w:t>
      </w:r>
      <w:r>
        <w:rPr>
          <w:rFonts w:hint="eastAsia" w:ascii="宋体" w:hAnsi="宋体"/>
          <w:color w:val="auto"/>
          <w:sz w:val="24"/>
          <w:szCs w:val="24"/>
        </w:rPr>
        <w:t>4、谈判小组对采购文件和报价文件提出重点的谈判内容，根据采购文件及有关规定，与已递送报价文件的各报价方进行一轮谈判。投标报价方未到现场，视为维持谈判文件和报价价格不变。</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6</w:t>
      </w:r>
      <w:r>
        <w:rPr>
          <w:rFonts w:ascii="宋体" w:hAnsi="宋体"/>
          <w:color w:val="auto"/>
          <w:sz w:val="24"/>
          <w:szCs w:val="24"/>
        </w:rPr>
        <w:t>.</w:t>
      </w:r>
      <w:r>
        <w:rPr>
          <w:rFonts w:hint="eastAsia" w:ascii="宋体" w:hAnsi="宋体"/>
          <w:color w:val="auto"/>
          <w:sz w:val="24"/>
          <w:szCs w:val="24"/>
        </w:rPr>
        <w:t>5、除非采购文件中的技术、服务要求以及合同草案条款有实质性变动的，否则后一次的报价不得高于前一次的报价，若有出现该情况的，则后一次的报价无效，以前一次的报价为准。</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6</w:t>
      </w:r>
      <w:r>
        <w:rPr>
          <w:rFonts w:ascii="宋体" w:hAnsi="宋体"/>
          <w:color w:val="auto"/>
          <w:sz w:val="24"/>
          <w:szCs w:val="24"/>
        </w:rPr>
        <w:t>.</w:t>
      </w:r>
      <w:r>
        <w:rPr>
          <w:rFonts w:hint="eastAsia" w:ascii="宋体" w:hAnsi="宋体"/>
          <w:color w:val="auto"/>
          <w:sz w:val="24"/>
          <w:szCs w:val="24"/>
        </w:rPr>
        <w:t>6、响应报价方代表参加谈判并签署报价文件，谈判时应出示身份证原件。</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6</w:t>
      </w:r>
      <w:r>
        <w:rPr>
          <w:rFonts w:ascii="宋体" w:hAnsi="宋体"/>
          <w:color w:val="auto"/>
          <w:sz w:val="24"/>
          <w:szCs w:val="24"/>
        </w:rPr>
        <w:t>.</w:t>
      </w:r>
      <w:r>
        <w:rPr>
          <w:rFonts w:hint="eastAsia" w:ascii="宋体" w:hAnsi="宋体"/>
          <w:color w:val="auto"/>
          <w:sz w:val="24"/>
          <w:szCs w:val="24"/>
        </w:rPr>
        <w:t>7、在谈判活动中，有关人员不得透露与谈判有关的一切技术资料、价格和其它信息给其他报价方。</w:t>
      </w:r>
    </w:p>
    <w:p>
      <w:pPr>
        <w:tabs>
          <w:tab w:val="left" w:pos="0"/>
        </w:tabs>
        <w:snapToGrid w:val="0"/>
        <w:spacing w:line="400" w:lineRule="atLeast"/>
        <w:ind w:right="105"/>
        <w:jc w:val="left"/>
        <w:rPr>
          <w:rFonts w:ascii="宋体" w:hAnsi="宋体"/>
          <w:color w:val="auto"/>
          <w:sz w:val="24"/>
        </w:rPr>
      </w:pPr>
      <w:r>
        <w:rPr>
          <w:rFonts w:ascii="宋体" w:hAnsi="宋体"/>
          <w:color w:val="auto"/>
          <w:sz w:val="24"/>
          <w:szCs w:val="24"/>
        </w:rPr>
        <w:t>5.</w:t>
      </w:r>
      <w:r>
        <w:rPr>
          <w:rFonts w:hint="eastAsia" w:ascii="宋体" w:hAnsi="宋体"/>
          <w:color w:val="auto"/>
          <w:sz w:val="24"/>
          <w:szCs w:val="24"/>
        </w:rPr>
        <w:t>8、通过资格和符合性审查且报价未超过项目限高价的响应报价方在3家及以上的，则按照“评审原则”确定成交候选单位；通过资格和符合性审查且报价未超过项目限高价的响应报价方不足3家但在1家及以上的，如本项目已经过再次公告或邀请，则按照“评审原则”确定成交候选单位，否则本次采购活动终止，采购方将重新发布采购公告。</w:t>
      </w:r>
    </w:p>
    <w:p>
      <w:pPr>
        <w:tabs>
          <w:tab w:val="left" w:pos="0"/>
        </w:tabs>
        <w:snapToGrid w:val="0"/>
        <w:spacing w:line="400" w:lineRule="atLeast"/>
        <w:ind w:right="105"/>
        <w:jc w:val="left"/>
        <w:rPr>
          <w:rFonts w:ascii="宋体" w:hAnsi="宋体"/>
          <w:b/>
          <w:bCs/>
          <w:color w:val="auto"/>
          <w:sz w:val="24"/>
          <w:szCs w:val="24"/>
        </w:rPr>
      </w:pPr>
      <w:r>
        <w:rPr>
          <w:rFonts w:hint="eastAsia" w:ascii="宋体" w:hAnsi="宋体"/>
          <w:b/>
          <w:bCs/>
          <w:color w:val="auto"/>
          <w:sz w:val="24"/>
          <w:szCs w:val="24"/>
        </w:rPr>
        <w:t>*7</w:t>
      </w:r>
      <w:r>
        <w:rPr>
          <w:rFonts w:ascii="宋体" w:hAnsi="宋体"/>
          <w:b/>
          <w:bCs/>
          <w:color w:val="auto"/>
          <w:sz w:val="24"/>
          <w:szCs w:val="24"/>
        </w:rPr>
        <w:t>、该项目</w:t>
      </w:r>
      <w:r>
        <w:rPr>
          <w:rFonts w:hint="eastAsia" w:ascii="宋体" w:hAnsi="宋体"/>
          <w:b/>
          <w:bCs/>
          <w:color w:val="auto"/>
          <w:sz w:val="24"/>
          <w:szCs w:val="24"/>
        </w:rPr>
        <w:t>总价</w:t>
      </w:r>
      <w:r>
        <w:rPr>
          <w:rFonts w:ascii="宋体" w:hAnsi="宋体"/>
          <w:b/>
          <w:bCs/>
          <w:color w:val="auto"/>
          <w:sz w:val="24"/>
          <w:szCs w:val="24"/>
        </w:rPr>
        <w:t>最高限价：¥</w:t>
      </w:r>
      <w:r>
        <w:rPr>
          <w:rFonts w:hint="eastAsia" w:ascii="宋体" w:hAnsi="宋体"/>
          <w:b/>
          <w:bCs/>
          <w:color w:val="auto"/>
          <w:sz w:val="24"/>
          <w:szCs w:val="24"/>
          <w:lang w:val="en-US" w:eastAsia="zh-CN"/>
        </w:rPr>
        <w:t>8</w:t>
      </w:r>
      <w:r>
        <w:rPr>
          <w:rFonts w:ascii="宋体" w:hAnsi="宋体"/>
          <w:b/>
          <w:bCs/>
          <w:color w:val="auto"/>
          <w:sz w:val="24"/>
          <w:szCs w:val="24"/>
        </w:rPr>
        <w:t>000.00元（</w:t>
      </w:r>
      <w:r>
        <w:rPr>
          <w:rFonts w:hint="eastAsia" w:ascii="宋体" w:hAnsi="宋体" w:cs="宋体"/>
          <w:b/>
          <w:bCs/>
          <w:color w:val="auto"/>
          <w:sz w:val="24"/>
          <w:szCs w:val="24"/>
        </w:rPr>
        <w:t>含13%税率的增值税专票</w:t>
      </w:r>
      <w:r>
        <w:rPr>
          <w:rFonts w:ascii="宋体" w:hAnsi="宋体"/>
          <w:b/>
          <w:bCs/>
          <w:color w:val="auto"/>
          <w:sz w:val="24"/>
          <w:szCs w:val="24"/>
        </w:rPr>
        <w:t>）</w:t>
      </w:r>
      <w:r>
        <w:rPr>
          <w:rFonts w:hint="eastAsia" w:ascii="宋体" w:hAnsi="宋体"/>
          <w:b/>
          <w:bCs/>
          <w:color w:val="auto"/>
          <w:sz w:val="24"/>
          <w:szCs w:val="24"/>
        </w:rPr>
        <w:t>,报价</w:t>
      </w:r>
      <w:r>
        <w:rPr>
          <w:rFonts w:ascii="宋体" w:hAnsi="宋体"/>
          <w:b/>
          <w:bCs/>
          <w:color w:val="auto"/>
          <w:sz w:val="24"/>
          <w:szCs w:val="24"/>
        </w:rPr>
        <w:t>超过限高价视为无效标。</w:t>
      </w:r>
    </w:p>
    <w:p>
      <w:pPr>
        <w:snapToGrid w:val="0"/>
        <w:spacing w:line="400" w:lineRule="atLeast"/>
        <w:ind w:right="105"/>
        <w:jc w:val="left"/>
        <w:rPr>
          <w:rFonts w:ascii="宋体" w:hAnsi="宋体"/>
          <w:b/>
          <w:bCs/>
          <w:color w:val="auto"/>
          <w:sz w:val="24"/>
          <w:szCs w:val="24"/>
        </w:rPr>
      </w:pPr>
      <w:bookmarkStart w:id="5" w:name="_Toc6408_WPSOffice_Level2"/>
      <w:bookmarkStart w:id="6" w:name="_Toc11729_WPSOffice_Level2"/>
      <w:bookmarkStart w:id="7" w:name="_Toc12744_WPSOffice_Level2"/>
      <w:bookmarkStart w:id="8" w:name="_Toc21862_WPSOffice_Level2"/>
      <w:r>
        <w:rPr>
          <w:rFonts w:hint="eastAsia" w:ascii="宋体" w:hAnsi="宋体"/>
          <w:b/>
          <w:bCs/>
          <w:color w:val="auto"/>
          <w:sz w:val="24"/>
          <w:szCs w:val="24"/>
        </w:rPr>
        <w:t>8、成交原则</w:t>
      </w:r>
      <w:bookmarkEnd w:id="5"/>
      <w:bookmarkEnd w:id="6"/>
      <w:bookmarkEnd w:id="7"/>
      <w:bookmarkEnd w:id="8"/>
      <w:bookmarkStart w:id="9" w:name="_Toc7789_WPSOffice_Level2"/>
    </w:p>
    <w:p>
      <w:p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8.1本次谈判采用经评审合格且最低价成交法。评审小组从通过资格和符合性审查且报价最低的前三位报价方进行谈判。谈判过程中如报价方代表未到现场，视为谈判报价维持采购文件报价价格不变，谈判报价最低者确定为成交供应商。</w:t>
      </w:r>
    </w:p>
    <w:p>
      <w:p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8.2 报价最低的前三位如出现2家及以上价格相等，且报价人未到现场，由评标小组抽签确定成交供应商</w:t>
      </w:r>
    </w:p>
    <w:p>
      <w:pPr>
        <w:snapToGrid w:val="0"/>
        <w:spacing w:line="400" w:lineRule="atLeast"/>
        <w:ind w:right="105"/>
        <w:jc w:val="left"/>
        <w:rPr>
          <w:rFonts w:ascii="宋体" w:hAnsi="宋体"/>
          <w:b/>
          <w:bCs/>
          <w:color w:val="auto"/>
          <w:sz w:val="24"/>
          <w:szCs w:val="24"/>
        </w:rPr>
      </w:pPr>
      <w:bookmarkStart w:id="10" w:name="_Toc21778_WPSOffice_Level2"/>
      <w:bookmarkStart w:id="11" w:name="_Toc29634_WPSOffice_Level2"/>
      <w:bookmarkStart w:id="12" w:name="_Toc4523_WPSOffice_Level2"/>
      <w:r>
        <w:rPr>
          <w:rFonts w:hint="eastAsia" w:hAnsi="宋体"/>
          <w:color w:val="auto"/>
          <w:sz w:val="24"/>
          <w:szCs w:val="24"/>
        </w:rPr>
        <w:t>9</w:t>
      </w:r>
      <w:r>
        <w:rPr>
          <w:rFonts w:hint="eastAsia" w:ascii="宋体" w:hAnsi="宋体"/>
          <w:b/>
          <w:bCs/>
          <w:color w:val="auto"/>
          <w:sz w:val="24"/>
          <w:szCs w:val="24"/>
        </w:rPr>
        <w:t>、</w:t>
      </w:r>
      <w:r>
        <w:rPr>
          <w:rFonts w:hint="eastAsia" w:ascii="宋体" w:hAnsi="宋体"/>
          <w:b/>
          <w:bCs/>
          <w:color w:val="auto"/>
          <w:sz w:val="24"/>
          <w:szCs w:val="24"/>
          <w:lang w:val="en-US" w:eastAsia="zh-CN"/>
        </w:rPr>
        <w:t>项目</w:t>
      </w:r>
      <w:r>
        <w:rPr>
          <w:rFonts w:hint="eastAsia" w:ascii="宋体" w:hAnsi="宋体"/>
          <w:b/>
          <w:bCs/>
          <w:color w:val="auto"/>
          <w:sz w:val="24"/>
          <w:szCs w:val="24"/>
        </w:rPr>
        <w:t>联系人</w:t>
      </w:r>
      <w:bookmarkEnd w:id="10"/>
      <w:bookmarkEnd w:id="11"/>
      <w:bookmarkEnd w:id="12"/>
    </w:p>
    <w:p>
      <w:pPr>
        <w:snapToGrid w:val="0"/>
        <w:spacing w:line="400" w:lineRule="atLeast"/>
        <w:ind w:right="105" w:firstLine="235" w:firstLineChars="98"/>
        <w:jc w:val="left"/>
        <w:rPr>
          <w:rFonts w:ascii="宋体" w:hAnsi="宋体"/>
          <w:b/>
          <w:bCs/>
          <w:color w:val="auto"/>
          <w:sz w:val="24"/>
          <w:szCs w:val="24"/>
        </w:rPr>
      </w:pPr>
      <w:r>
        <w:rPr>
          <w:rFonts w:hint="eastAsia" w:ascii="宋体" w:hAnsi="宋体"/>
          <w:color w:val="auto"/>
          <w:sz w:val="24"/>
          <w:szCs w:val="24"/>
        </w:rPr>
        <w:t>罗伟臻（联系电话：0592-7396265）</w:t>
      </w:r>
      <w:bookmarkEnd w:id="9"/>
    </w:p>
    <w:p>
      <w:pPr>
        <w:pStyle w:val="3"/>
        <w:keepNext w:val="0"/>
        <w:keepLines w:val="0"/>
        <w:kinsoku w:val="0"/>
        <w:overflowPunct w:val="0"/>
        <w:autoSpaceDE w:val="0"/>
        <w:autoSpaceDN w:val="0"/>
        <w:adjustRightInd/>
        <w:spacing w:before="0" w:after="0" w:line="400" w:lineRule="atLeast"/>
        <w:jc w:val="both"/>
        <w:textAlignment w:val="auto"/>
        <w:rPr>
          <w:rFonts w:ascii="宋体" w:hAnsi="宋体" w:eastAsia="宋体"/>
          <w:bCs/>
          <w:color w:val="auto"/>
          <w:sz w:val="24"/>
          <w:szCs w:val="24"/>
        </w:rPr>
      </w:pPr>
      <w:bookmarkStart w:id="13" w:name="_Toc18891_WPSOffice_Level2"/>
      <w:bookmarkStart w:id="14" w:name="_Toc22469_WPSOffice_Level2"/>
      <w:bookmarkStart w:id="15" w:name="_Toc4595_WPSOffice_Level2"/>
      <w:bookmarkStart w:id="16" w:name="_Toc12064_WPSOffice_Level2"/>
      <w:bookmarkStart w:id="17" w:name="_Toc15902_WPSOffice_Level2"/>
      <w:r>
        <w:rPr>
          <w:rFonts w:hint="eastAsia" w:ascii="宋体" w:hAnsi="宋体" w:eastAsia="宋体"/>
          <w:bCs/>
          <w:color w:val="auto"/>
          <w:sz w:val="24"/>
          <w:szCs w:val="24"/>
        </w:rPr>
        <w:t>10、监督电话</w:t>
      </w:r>
      <w:bookmarkEnd w:id="13"/>
      <w:bookmarkEnd w:id="14"/>
      <w:bookmarkEnd w:id="15"/>
      <w:bookmarkEnd w:id="16"/>
    </w:p>
    <w:p>
      <w:pPr>
        <w:pStyle w:val="3"/>
        <w:keepNext w:val="0"/>
        <w:keepLines w:val="0"/>
        <w:kinsoku w:val="0"/>
        <w:overflowPunct w:val="0"/>
        <w:autoSpaceDE w:val="0"/>
        <w:autoSpaceDN w:val="0"/>
        <w:adjustRightInd/>
        <w:spacing w:before="0" w:after="0" w:line="400" w:lineRule="atLeast"/>
        <w:ind w:firstLine="520" w:firstLineChars="200"/>
        <w:jc w:val="both"/>
        <w:textAlignment w:val="auto"/>
        <w:rPr>
          <w:rFonts w:ascii="宋体" w:hAnsi="宋体" w:eastAsia="宋体"/>
          <w:b w:val="0"/>
          <w:color w:val="auto"/>
          <w:sz w:val="24"/>
          <w:szCs w:val="24"/>
        </w:rPr>
      </w:pPr>
      <w:r>
        <w:rPr>
          <w:rFonts w:hint="eastAsia" w:ascii="宋体" w:hAnsi="宋体" w:eastAsia="宋体"/>
          <w:b w:val="0"/>
          <w:color w:val="auto"/>
          <w:sz w:val="24"/>
          <w:szCs w:val="24"/>
        </w:rPr>
        <w:t xml:space="preserve">海发集团纪检监察室电话：0592-6800131 </w:t>
      </w:r>
    </w:p>
    <w:p>
      <w:pPr>
        <w:pStyle w:val="3"/>
        <w:adjustRightInd/>
        <w:spacing w:before="0" w:after="0" w:line="360" w:lineRule="auto"/>
        <w:ind w:firstLine="522" w:firstLineChars="200"/>
        <w:jc w:val="both"/>
        <w:textAlignment w:val="auto"/>
        <w:rPr>
          <w:rFonts w:hint="eastAsia" w:ascii="宋体" w:hAnsi="宋体" w:eastAsia="宋体" w:cs="宋体"/>
          <w:b w:val="0"/>
          <w:color w:val="auto"/>
          <w:sz w:val="24"/>
          <w:szCs w:val="24"/>
          <w:lang w:val="en-US" w:eastAsia="zh-CN"/>
        </w:rPr>
      </w:pPr>
      <w:r>
        <w:rPr>
          <w:rFonts w:hint="eastAsia" w:ascii="宋体" w:hAnsi="宋体"/>
          <w:color w:val="auto"/>
          <w:sz w:val="24"/>
          <w:szCs w:val="24"/>
        </w:rPr>
        <w:t xml:space="preserve">环保能源纪检小组电话：    0592-6807581 </w:t>
      </w:r>
      <w:bookmarkEnd w:id="17"/>
      <w:r>
        <w:rPr>
          <w:rFonts w:hint="eastAsia" w:ascii="宋体" w:hAnsi="宋体" w:eastAsia="宋体" w:cs="宋体"/>
          <w:b w:val="0"/>
          <w:color w:val="auto"/>
          <w:sz w:val="24"/>
          <w:szCs w:val="24"/>
          <w:lang w:val="en-US" w:eastAsia="zh-CN"/>
        </w:rPr>
        <w:t xml:space="preserve"> </w:t>
      </w:r>
    </w:p>
    <w:p>
      <w:pPr>
        <w:widowControl/>
        <w:shd w:val="clear" w:color="auto" w:fill="FFFFFF"/>
        <w:snapToGrid w:val="0"/>
        <w:spacing w:line="400" w:lineRule="atLeast"/>
        <w:ind w:left="-210" w:leftChars="-100" w:right="-210" w:firstLine="705" w:firstLineChars="294"/>
        <w:jc w:val="left"/>
        <w:rPr>
          <w:rFonts w:ascii="宋体" w:hAnsi="宋体"/>
          <w:color w:val="auto"/>
          <w:sz w:val="24"/>
          <w:szCs w:val="24"/>
        </w:rPr>
      </w:pPr>
    </w:p>
    <w:p>
      <w:pPr>
        <w:widowControl/>
        <w:shd w:val="clear" w:color="auto" w:fill="FFFFFF"/>
        <w:snapToGrid w:val="0"/>
        <w:spacing w:line="400" w:lineRule="atLeast"/>
        <w:ind w:left="-210" w:leftChars="-100" w:right="-210" w:firstLine="705" w:firstLineChars="294"/>
        <w:jc w:val="left"/>
        <w:rPr>
          <w:rFonts w:ascii="宋体" w:hAnsi="宋体"/>
          <w:color w:val="auto"/>
          <w:sz w:val="24"/>
          <w:szCs w:val="24"/>
        </w:rPr>
      </w:pPr>
    </w:p>
    <w:p>
      <w:pPr>
        <w:widowControl/>
        <w:shd w:val="clear" w:color="auto" w:fill="FFFFFF"/>
        <w:snapToGrid w:val="0"/>
        <w:spacing w:line="400" w:lineRule="atLeast"/>
        <w:ind w:left="-210" w:leftChars="-100" w:right="-210" w:firstLine="5745" w:firstLineChars="2394"/>
        <w:jc w:val="left"/>
        <w:rPr>
          <w:rFonts w:ascii="宋体" w:hAnsi="宋体"/>
          <w:color w:val="auto"/>
          <w:sz w:val="24"/>
          <w:szCs w:val="24"/>
        </w:rPr>
      </w:pPr>
      <w:r>
        <w:rPr>
          <w:rFonts w:hint="eastAsia" w:ascii="宋体" w:hAnsi="宋体"/>
          <w:color w:val="auto"/>
          <w:sz w:val="24"/>
          <w:szCs w:val="24"/>
        </w:rPr>
        <w:t>厦门同集热电有限公司</w:t>
      </w:r>
    </w:p>
    <w:p>
      <w:pPr>
        <w:widowControl/>
        <w:shd w:val="clear" w:color="auto" w:fill="FFFFFF"/>
        <w:snapToGrid w:val="0"/>
        <w:spacing w:line="400" w:lineRule="atLeast"/>
        <w:ind w:firstLine="6076" w:firstLineChars="2532"/>
        <w:jc w:val="left"/>
        <w:rPr>
          <w:rFonts w:ascii="宋体" w:hAnsi="宋体"/>
          <w:color w:val="auto"/>
          <w:sz w:val="24"/>
          <w:szCs w:val="24"/>
        </w:rPr>
      </w:pPr>
      <w:r>
        <w:rPr>
          <w:rFonts w:hint="eastAsia" w:ascii="宋体" w:hAnsi="宋体"/>
          <w:color w:val="auto"/>
          <w:sz w:val="24"/>
          <w:szCs w:val="24"/>
        </w:rPr>
        <w:t>2023年  月   日</w:t>
      </w:r>
      <w:bookmarkStart w:id="18" w:name="_Toc9417_WPSOffice_Level1"/>
      <w:bookmarkStart w:id="19" w:name="_Toc7186_WPSOffice_Level1"/>
      <w:bookmarkStart w:id="20" w:name="_Toc28980_WPSOffice_Level1"/>
    </w:p>
    <w:p>
      <w:pPr>
        <w:widowControl/>
        <w:shd w:val="clear" w:color="auto" w:fill="FFFFFF"/>
        <w:snapToGrid w:val="0"/>
        <w:spacing w:line="400" w:lineRule="atLeast"/>
        <w:ind w:firstLine="6076" w:firstLineChars="2532"/>
        <w:jc w:val="left"/>
        <w:rPr>
          <w:rFonts w:ascii="宋体" w:hAnsi="宋体"/>
          <w:color w:val="auto"/>
          <w:sz w:val="24"/>
          <w:szCs w:val="24"/>
        </w:rPr>
      </w:pPr>
    </w:p>
    <w:p>
      <w:pPr>
        <w:widowControl/>
        <w:shd w:val="clear" w:color="auto" w:fill="FFFFFF"/>
        <w:snapToGrid w:val="0"/>
        <w:spacing w:line="400" w:lineRule="atLeast"/>
        <w:ind w:firstLine="6076" w:firstLineChars="2532"/>
        <w:jc w:val="left"/>
        <w:rPr>
          <w:rFonts w:ascii="宋体" w:hAnsi="宋体"/>
          <w:color w:val="auto"/>
          <w:sz w:val="24"/>
          <w:szCs w:val="24"/>
        </w:rPr>
      </w:pPr>
    </w:p>
    <w:p>
      <w:pPr>
        <w:pStyle w:val="3"/>
        <w:snapToGrid w:val="0"/>
        <w:spacing w:before="0" w:after="0" w:line="400" w:lineRule="atLeast"/>
        <w:ind w:firstLine="602" w:firstLineChars="200"/>
        <w:jc w:val="center"/>
        <w:rPr>
          <w:rFonts w:ascii="宋体" w:hAnsi="宋体" w:eastAsia="宋体"/>
          <w:bCs/>
          <w:color w:val="auto"/>
          <w:sz w:val="28"/>
          <w:szCs w:val="28"/>
        </w:rPr>
      </w:pPr>
    </w:p>
    <w:p>
      <w:pPr>
        <w:pStyle w:val="3"/>
        <w:snapToGrid w:val="0"/>
        <w:spacing w:before="0" w:after="0" w:line="400" w:lineRule="atLeast"/>
        <w:rPr>
          <w:rFonts w:ascii="Times New Roman" w:hAnsi="Times New Roman" w:eastAsia="宋体"/>
          <w:b w:val="0"/>
          <w:color w:val="auto"/>
          <w:spacing w:val="0"/>
          <w:sz w:val="21"/>
        </w:rPr>
      </w:pPr>
    </w:p>
    <w:p>
      <w:pPr>
        <w:pStyle w:val="2"/>
        <w:rPr>
          <w:color w:val="auto"/>
        </w:rPr>
      </w:pPr>
    </w:p>
    <w:p>
      <w:pPr>
        <w:pStyle w:val="3"/>
        <w:snapToGrid w:val="0"/>
        <w:spacing w:before="0" w:after="0" w:line="400" w:lineRule="atLeast"/>
        <w:ind w:firstLine="602" w:firstLineChars="200"/>
        <w:jc w:val="center"/>
        <w:rPr>
          <w:rFonts w:ascii="宋体" w:hAnsi="宋体" w:eastAsia="宋体"/>
          <w:bCs/>
          <w:color w:val="auto"/>
          <w:sz w:val="28"/>
          <w:szCs w:val="28"/>
        </w:rPr>
      </w:pPr>
      <w:r>
        <w:rPr>
          <w:rFonts w:hint="eastAsia" w:ascii="宋体" w:hAnsi="宋体" w:eastAsia="宋体"/>
          <w:bCs/>
          <w:color w:val="auto"/>
          <w:sz w:val="28"/>
          <w:szCs w:val="28"/>
        </w:rPr>
        <w:t>第二部分 谈判须知</w:t>
      </w:r>
      <w:bookmarkEnd w:id="18"/>
      <w:bookmarkEnd w:id="19"/>
      <w:bookmarkEnd w:id="20"/>
    </w:p>
    <w:p>
      <w:pPr>
        <w:pStyle w:val="3"/>
        <w:snapToGrid w:val="0"/>
        <w:spacing w:before="0" w:after="0" w:line="400" w:lineRule="atLeast"/>
        <w:jc w:val="both"/>
        <w:rPr>
          <w:rFonts w:ascii="宋体" w:hAnsi="宋体" w:eastAsia="宋体"/>
          <w:bCs/>
          <w:color w:val="auto"/>
          <w:sz w:val="24"/>
          <w:szCs w:val="24"/>
        </w:rPr>
      </w:pPr>
      <w:bookmarkStart w:id="21" w:name="_Toc5871_WPSOffice_Level2"/>
      <w:r>
        <w:rPr>
          <w:rFonts w:hint="eastAsia" w:ascii="宋体" w:hAnsi="宋体" w:eastAsia="宋体"/>
          <w:bCs/>
          <w:color w:val="auto"/>
          <w:sz w:val="24"/>
          <w:szCs w:val="24"/>
        </w:rPr>
        <w:t>备注：</w:t>
      </w:r>
      <w:bookmarkEnd w:id="21"/>
    </w:p>
    <w:p>
      <w:pPr>
        <w:pStyle w:val="3"/>
        <w:numPr>
          <w:ilvl w:val="0"/>
          <w:numId w:val="5"/>
        </w:numPr>
        <w:snapToGrid w:val="0"/>
        <w:spacing w:before="0" w:after="0" w:line="400" w:lineRule="atLeast"/>
        <w:jc w:val="both"/>
        <w:rPr>
          <w:rFonts w:ascii="宋体" w:hAnsi="宋体" w:eastAsia="宋体"/>
          <w:bCs/>
          <w:color w:val="auto"/>
          <w:sz w:val="24"/>
          <w:szCs w:val="24"/>
        </w:rPr>
      </w:pPr>
      <w:r>
        <w:rPr>
          <w:rFonts w:hint="eastAsia" w:ascii="宋体" w:hAnsi="宋体" w:eastAsia="宋体"/>
          <w:bCs/>
          <w:color w:val="auto"/>
          <w:sz w:val="24"/>
          <w:szCs w:val="24"/>
        </w:rPr>
        <w:t>全文中带有“*”的条款为关键性条款，如报价方对这些关键性条款存在任何负偏离或不满足将导致报价无效。</w:t>
      </w:r>
    </w:p>
    <w:p>
      <w:pPr>
        <w:pStyle w:val="3"/>
        <w:numPr>
          <w:ilvl w:val="0"/>
          <w:numId w:val="5"/>
        </w:numPr>
        <w:snapToGrid w:val="0"/>
        <w:spacing w:before="0" w:after="0" w:line="400" w:lineRule="atLeast"/>
        <w:jc w:val="both"/>
        <w:rPr>
          <w:rFonts w:ascii="宋体" w:hAnsi="宋体" w:eastAsia="宋体"/>
          <w:bCs/>
          <w:color w:val="auto"/>
          <w:sz w:val="24"/>
          <w:szCs w:val="24"/>
        </w:rPr>
      </w:pPr>
      <w:r>
        <w:rPr>
          <w:rFonts w:hint="eastAsia" w:ascii="宋体" w:hAnsi="宋体" w:eastAsia="宋体"/>
          <w:bCs/>
          <w:color w:val="auto"/>
          <w:sz w:val="24"/>
          <w:szCs w:val="24"/>
        </w:rPr>
        <w:t>谈判文件中所述技术要求，应视为保证实现本项目所需要的最低要求，如有遗漏，报价方应予以补充，否则，一旦成交将认为报价方认同遗漏部分并免费提供。</w:t>
      </w:r>
    </w:p>
    <w:p>
      <w:pPr>
        <w:numPr>
          <w:ilvl w:val="0"/>
          <w:numId w:val="5"/>
        </w:numPr>
        <w:kinsoku w:val="0"/>
        <w:overflowPunct w:val="0"/>
        <w:snapToGrid w:val="0"/>
        <w:spacing w:line="400" w:lineRule="atLeast"/>
        <w:rPr>
          <w:rFonts w:ascii="宋体" w:hAnsi="宋体"/>
          <w:b/>
          <w:bCs/>
          <w:color w:val="auto"/>
          <w:sz w:val="24"/>
          <w:szCs w:val="24"/>
        </w:rPr>
      </w:pPr>
      <w:r>
        <w:rPr>
          <w:rFonts w:hint="eastAsia" w:ascii="宋体" w:hAnsi="宋体"/>
          <w:b/>
          <w:bCs/>
          <w:color w:val="auto"/>
          <w:sz w:val="24"/>
          <w:szCs w:val="24"/>
        </w:rPr>
        <w:t>设备数量及型号</w:t>
      </w:r>
    </w:p>
    <w:p>
      <w:pPr>
        <w:pStyle w:val="3"/>
        <w:snapToGrid w:val="0"/>
        <w:spacing w:before="0" w:after="0" w:line="400" w:lineRule="atLeast"/>
        <w:ind w:firstLine="390" w:firstLineChars="150"/>
        <w:jc w:val="both"/>
        <w:rPr>
          <w:rFonts w:ascii="宋体" w:hAnsi="宋体" w:eastAsia="宋体"/>
          <w:b w:val="0"/>
          <w:color w:val="auto"/>
          <w:sz w:val="24"/>
          <w:szCs w:val="24"/>
        </w:rPr>
      </w:pPr>
    </w:p>
    <w:p>
      <w:pPr>
        <w:pStyle w:val="2"/>
        <w:ind w:firstLine="345"/>
        <w:rPr>
          <w:color w:val="auto"/>
        </w:rPr>
      </w:pPr>
    </w:p>
    <w:p>
      <w:pPr>
        <w:numPr>
          <w:ilvl w:val="0"/>
          <w:numId w:val="6"/>
        </w:numPr>
        <w:snapToGrid w:val="0"/>
        <w:spacing w:line="400" w:lineRule="atLeast"/>
        <w:ind w:right="105"/>
        <w:jc w:val="left"/>
        <w:rPr>
          <w:rFonts w:ascii="宋体" w:hAnsi="宋体"/>
          <w:color w:val="auto"/>
          <w:sz w:val="24"/>
          <w:szCs w:val="24"/>
        </w:rPr>
      </w:pPr>
      <w:r>
        <w:rPr>
          <w:rFonts w:hint="eastAsia" w:ascii="宋体" w:hAnsi="宋体"/>
          <w:color w:val="auto"/>
          <w:sz w:val="24"/>
          <w:szCs w:val="24"/>
        </w:rPr>
        <w:t>谈判邀请书</w:t>
      </w:r>
    </w:p>
    <w:p>
      <w:pPr>
        <w:numPr>
          <w:ilvl w:val="0"/>
          <w:numId w:val="6"/>
        </w:numPr>
        <w:snapToGrid w:val="0"/>
        <w:spacing w:line="400" w:lineRule="atLeast"/>
        <w:ind w:right="105"/>
        <w:jc w:val="left"/>
        <w:rPr>
          <w:rFonts w:ascii="宋体" w:hAnsi="宋体"/>
          <w:color w:val="auto"/>
          <w:sz w:val="24"/>
          <w:szCs w:val="24"/>
        </w:rPr>
      </w:pPr>
      <w:r>
        <w:rPr>
          <w:rFonts w:hint="eastAsia" w:ascii="宋体" w:hAnsi="宋体"/>
          <w:color w:val="auto"/>
          <w:sz w:val="24"/>
          <w:szCs w:val="24"/>
        </w:rPr>
        <w:t>谈判须知</w:t>
      </w:r>
    </w:p>
    <w:p>
      <w:pPr>
        <w:numPr>
          <w:ilvl w:val="0"/>
          <w:numId w:val="6"/>
        </w:numPr>
        <w:snapToGrid w:val="0"/>
        <w:spacing w:line="400" w:lineRule="atLeast"/>
        <w:ind w:right="105"/>
        <w:jc w:val="left"/>
        <w:rPr>
          <w:rFonts w:ascii="宋体" w:hAnsi="宋体"/>
          <w:color w:val="auto"/>
          <w:sz w:val="24"/>
          <w:szCs w:val="24"/>
        </w:rPr>
      </w:pPr>
      <w:r>
        <w:rPr>
          <w:rFonts w:hint="eastAsia" w:ascii="宋体" w:hAnsi="宋体"/>
          <w:color w:val="auto"/>
          <w:sz w:val="24"/>
          <w:szCs w:val="24"/>
        </w:rPr>
        <w:t>技术规格及要求</w:t>
      </w:r>
    </w:p>
    <w:p>
      <w:pPr>
        <w:numPr>
          <w:ilvl w:val="0"/>
          <w:numId w:val="6"/>
        </w:numPr>
        <w:snapToGrid w:val="0"/>
        <w:spacing w:line="400" w:lineRule="atLeast"/>
        <w:ind w:right="105"/>
        <w:jc w:val="left"/>
        <w:rPr>
          <w:rFonts w:ascii="宋体" w:hAnsi="宋体"/>
          <w:color w:val="auto"/>
          <w:sz w:val="24"/>
          <w:szCs w:val="24"/>
        </w:rPr>
      </w:pPr>
      <w:r>
        <w:rPr>
          <w:rFonts w:hint="eastAsia" w:ascii="宋体" w:hAnsi="宋体"/>
          <w:color w:val="auto"/>
          <w:sz w:val="24"/>
          <w:szCs w:val="24"/>
        </w:rPr>
        <w:t>合同主要条款</w:t>
      </w:r>
    </w:p>
    <w:p>
      <w:pPr>
        <w:numPr>
          <w:ilvl w:val="0"/>
          <w:numId w:val="6"/>
        </w:numPr>
        <w:snapToGrid w:val="0"/>
        <w:spacing w:line="400" w:lineRule="atLeast"/>
        <w:ind w:right="105"/>
        <w:jc w:val="left"/>
        <w:rPr>
          <w:rFonts w:ascii="宋体" w:hAnsi="宋体"/>
          <w:color w:val="auto"/>
          <w:sz w:val="24"/>
          <w:szCs w:val="24"/>
        </w:rPr>
      </w:pPr>
      <w:r>
        <w:rPr>
          <w:rFonts w:hint="eastAsia" w:ascii="宋体" w:hAnsi="宋体"/>
          <w:color w:val="auto"/>
          <w:sz w:val="24"/>
          <w:szCs w:val="24"/>
        </w:rPr>
        <w:t>响应文件格式</w:t>
      </w:r>
    </w:p>
    <w:p>
      <w:pPr>
        <w:tabs>
          <w:tab w:val="left" w:pos="0"/>
        </w:tabs>
        <w:snapToGrid w:val="0"/>
        <w:spacing w:line="400" w:lineRule="atLeast"/>
        <w:ind w:right="105"/>
        <w:jc w:val="left"/>
        <w:rPr>
          <w:rFonts w:ascii="宋体" w:hAnsi="宋体"/>
          <w:b/>
          <w:color w:val="auto"/>
          <w:sz w:val="24"/>
          <w:szCs w:val="24"/>
        </w:rPr>
      </w:pPr>
      <w:r>
        <w:rPr>
          <w:rFonts w:hint="eastAsia" w:ascii="宋体" w:hAnsi="宋体"/>
          <w:b/>
          <w:color w:val="auto"/>
          <w:sz w:val="24"/>
          <w:szCs w:val="24"/>
        </w:rPr>
        <w:t>2谈判文件的澄清和修改</w:t>
      </w:r>
    </w:p>
    <w:p>
      <w:pPr>
        <w:numPr>
          <w:ilvl w:val="0"/>
          <w:numId w:val="7"/>
        </w:numPr>
        <w:snapToGrid w:val="0"/>
        <w:spacing w:line="400" w:lineRule="atLeast"/>
        <w:jc w:val="left"/>
        <w:rPr>
          <w:rFonts w:ascii="宋体" w:hAnsi="宋体"/>
          <w:color w:val="auto"/>
          <w:sz w:val="24"/>
          <w:szCs w:val="24"/>
        </w:rPr>
      </w:pPr>
      <w:r>
        <w:rPr>
          <w:rFonts w:hint="eastAsia" w:ascii="宋体" w:hAnsi="宋体"/>
          <w:color w:val="auto"/>
          <w:sz w:val="24"/>
          <w:szCs w:val="24"/>
        </w:rPr>
        <w:t>谈判文件的澄清</w:t>
      </w:r>
    </w:p>
    <w:p>
      <w:pPr>
        <w:snapToGrid w:val="0"/>
        <w:spacing w:line="400" w:lineRule="atLeast"/>
        <w:ind w:firstLine="480" w:firstLineChars="200"/>
        <w:jc w:val="left"/>
        <w:rPr>
          <w:rFonts w:ascii="宋体" w:hAnsi="宋体"/>
          <w:color w:val="auto"/>
          <w:sz w:val="24"/>
          <w:szCs w:val="24"/>
        </w:rPr>
      </w:pPr>
      <w:r>
        <w:rPr>
          <w:rFonts w:hint="eastAsia" w:ascii="宋体" w:hAnsi="宋体"/>
          <w:color w:val="auto"/>
          <w:sz w:val="24"/>
          <w:szCs w:val="24"/>
        </w:rPr>
        <w:t>报价单位对谈判文件如有疑问，可要求澄清，并以书面形式（邮件、传真等）通知到采购方。采购方根据情况采用适当的方式予以澄清，并在其必要时将不标明问题来源的书面（邮件、传真等）答复发给已知的每个报价方（答复中不包括问题的来源）。报价方在收到上述答复后，应立即向采购方回函（邮件、传真等）确认。该答复作为谈判文件的一部分，对报价方有约束力。</w:t>
      </w:r>
    </w:p>
    <w:p>
      <w:pPr>
        <w:numPr>
          <w:ilvl w:val="0"/>
          <w:numId w:val="7"/>
        </w:numPr>
        <w:snapToGrid w:val="0"/>
        <w:spacing w:line="400" w:lineRule="atLeast"/>
        <w:jc w:val="left"/>
        <w:rPr>
          <w:rFonts w:ascii="宋体" w:hAnsi="宋体"/>
          <w:color w:val="auto"/>
          <w:sz w:val="24"/>
          <w:szCs w:val="24"/>
        </w:rPr>
      </w:pPr>
      <w:r>
        <w:rPr>
          <w:rFonts w:hint="eastAsia" w:ascii="宋体" w:hAnsi="宋体"/>
          <w:color w:val="auto"/>
          <w:sz w:val="24"/>
          <w:szCs w:val="24"/>
        </w:rPr>
        <w:t>谈判文件的修改</w:t>
      </w:r>
    </w:p>
    <w:p>
      <w:pPr>
        <w:snapToGrid w:val="0"/>
        <w:spacing w:line="400" w:lineRule="atLeast"/>
        <w:ind w:firstLine="480" w:firstLineChars="200"/>
        <w:jc w:val="left"/>
        <w:rPr>
          <w:rFonts w:ascii="宋体" w:hAnsi="宋体"/>
          <w:color w:val="auto"/>
          <w:sz w:val="24"/>
          <w:szCs w:val="24"/>
        </w:rPr>
      </w:pPr>
      <w:r>
        <w:rPr>
          <w:rFonts w:hint="eastAsia" w:ascii="宋体" w:hAnsi="宋体"/>
          <w:color w:val="auto"/>
          <w:sz w:val="24"/>
          <w:szCs w:val="24"/>
        </w:rPr>
        <w:t>采购方可以在报价文件投递截止时间之前的任何时候对谈判文件进行修改。由于谈判文件的修改可适当延长报价文件投递截止时间。报价文件的修改将以书面形式（邮件、传真等方式）发给所有已知报价方，该修改书将构成谈判文件的一部分，对报价方有约束力。报价方在收到通知后应立即以书面形式（邮件、传真等方式）予以确认。</w:t>
      </w:r>
    </w:p>
    <w:p>
      <w:pPr>
        <w:snapToGrid w:val="0"/>
        <w:spacing w:line="400" w:lineRule="atLeast"/>
        <w:ind w:right="105"/>
        <w:jc w:val="left"/>
        <w:rPr>
          <w:rFonts w:ascii="宋体" w:hAnsi="宋体"/>
          <w:b/>
          <w:bCs/>
          <w:color w:val="auto"/>
          <w:sz w:val="24"/>
          <w:szCs w:val="24"/>
        </w:rPr>
      </w:pPr>
      <w:bookmarkStart w:id="22" w:name="_Toc5723_WPSOffice_Level2"/>
      <w:r>
        <w:rPr>
          <w:rFonts w:hint="eastAsia" w:ascii="宋体" w:hAnsi="宋体"/>
          <w:b/>
          <w:bCs/>
          <w:color w:val="auto"/>
          <w:sz w:val="24"/>
          <w:szCs w:val="24"/>
        </w:rPr>
        <w:t>3响应文件的编制</w:t>
      </w:r>
      <w:bookmarkEnd w:id="22"/>
    </w:p>
    <w:p>
      <w:pPr>
        <w:pStyle w:val="3"/>
        <w:tabs>
          <w:tab w:val="left" w:pos="0"/>
        </w:tabs>
        <w:snapToGrid w:val="0"/>
        <w:spacing w:before="0" w:after="0" w:line="400" w:lineRule="atLeast"/>
        <w:jc w:val="both"/>
        <w:rPr>
          <w:rFonts w:ascii="宋体" w:hAnsi="宋体" w:eastAsia="宋体"/>
          <w:b w:val="0"/>
          <w:color w:val="auto"/>
          <w:sz w:val="24"/>
          <w:szCs w:val="24"/>
        </w:rPr>
      </w:pPr>
      <w:bookmarkStart w:id="23" w:name="_Toc293413480"/>
      <w:bookmarkStart w:id="24" w:name="_Toc24083813"/>
      <w:bookmarkStart w:id="25" w:name="_Toc260230612"/>
      <w:bookmarkStart w:id="26" w:name="_Toc33340838"/>
      <w:bookmarkStart w:id="27" w:name="_Toc1802_WPSOffice_Level2"/>
      <w:bookmarkStart w:id="28" w:name="_Toc12004_WPSOffice_Level2"/>
      <w:bookmarkStart w:id="29" w:name="_Toc229281571"/>
      <w:bookmarkStart w:id="30" w:name="_Toc24455233"/>
      <w:bookmarkStart w:id="31" w:name="_Toc28706_WPSOffice_Level2"/>
      <w:bookmarkStart w:id="32" w:name="_Toc17624_WPSOffice_Level2"/>
      <w:bookmarkStart w:id="33" w:name="_Toc260238416"/>
      <w:r>
        <w:rPr>
          <w:rFonts w:hint="eastAsia" w:ascii="宋体" w:hAnsi="宋体" w:eastAsia="宋体"/>
          <w:b w:val="0"/>
          <w:color w:val="auto"/>
          <w:sz w:val="24"/>
          <w:szCs w:val="24"/>
        </w:rPr>
        <w:t>3.1响应函；</w:t>
      </w:r>
    </w:p>
    <w:p>
      <w:pPr>
        <w:pStyle w:val="3"/>
        <w:tabs>
          <w:tab w:val="left" w:pos="0"/>
        </w:tabs>
        <w:snapToGrid w:val="0"/>
        <w:spacing w:before="0" w:after="0" w:line="400" w:lineRule="atLeast"/>
        <w:jc w:val="both"/>
        <w:rPr>
          <w:rFonts w:ascii="宋体" w:hAnsi="宋体" w:eastAsia="宋体"/>
          <w:b w:val="0"/>
          <w:color w:val="auto"/>
          <w:sz w:val="24"/>
          <w:szCs w:val="24"/>
        </w:rPr>
      </w:pPr>
      <w:r>
        <w:rPr>
          <w:rFonts w:hint="eastAsia" w:ascii="宋体" w:hAnsi="宋体" w:eastAsia="宋体"/>
          <w:b w:val="0"/>
          <w:color w:val="auto"/>
          <w:sz w:val="24"/>
          <w:szCs w:val="24"/>
        </w:rPr>
        <w:t>3.2报价表；</w:t>
      </w:r>
    </w:p>
    <w:p>
      <w:pPr>
        <w:pStyle w:val="3"/>
        <w:tabs>
          <w:tab w:val="left" w:pos="0"/>
        </w:tabs>
        <w:snapToGrid w:val="0"/>
        <w:spacing w:before="0" w:after="0" w:line="400" w:lineRule="atLeast"/>
        <w:jc w:val="both"/>
        <w:rPr>
          <w:rFonts w:ascii="宋体" w:hAnsi="宋体" w:eastAsia="宋体"/>
          <w:b w:val="0"/>
          <w:color w:val="auto"/>
          <w:sz w:val="24"/>
          <w:szCs w:val="24"/>
        </w:rPr>
      </w:pPr>
      <w:r>
        <w:rPr>
          <w:rFonts w:hint="eastAsia" w:ascii="宋体" w:hAnsi="宋体" w:eastAsia="宋体"/>
          <w:b w:val="0"/>
          <w:color w:val="auto"/>
          <w:sz w:val="24"/>
          <w:szCs w:val="24"/>
        </w:rPr>
        <w:t>3.3法定代表人身份证明书；</w:t>
      </w:r>
    </w:p>
    <w:p>
      <w:pPr>
        <w:pStyle w:val="3"/>
        <w:tabs>
          <w:tab w:val="left" w:pos="0"/>
        </w:tabs>
        <w:snapToGrid w:val="0"/>
        <w:spacing w:before="0" w:after="0" w:line="400" w:lineRule="atLeast"/>
        <w:jc w:val="both"/>
        <w:rPr>
          <w:rFonts w:ascii="宋体" w:hAnsi="宋体" w:eastAsia="宋体"/>
          <w:b w:val="0"/>
          <w:color w:val="auto"/>
          <w:sz w:val="24"/>
          <w:szCs w:val="24"/>
        </w:rPr>
      </w:pPr>
      <w:r>
        <w:rPr>
          <w:rFonts w:hint="eastAsia" w:ascii="宋体" w:hAnsi="宋体" w:eastAsia="宋体"/>
          <w:b w:val="0"/>
          <w:color w:val="auto"/>
          <w:sz w:val="24"/>
          <w:szCs w:val="24"/>
        </w:rPr>
        <w:t>3.4法人授权委托书（报价签字非法定代表人签署需出具）；</w:t>
      </w:r>
    </w:p>
    <w:p>
      <w:pPr>
        <w:pStyle w:val="3"/>
        <w:tabs>
          <w:tab w:val="left" w:pos="0"/>
        </w:tabs>
        <w:snapToGrid w:val="0"/>
        <w:spacing w:before="0" w:after="0" w:line="400" w:lineRule="atLeast"/>
        <w:jc w:val="both"/>
        <w:rPr>
          <w:rFonts w:ascii="宋体" w:hAnsi="宋体" w:eastAsia="宋体"/>
          <w:b w:val="0"/>
          <w:color w:val="auto"/>
          <w:sz w:val="24"/>
          <w:szCs w:val="24"/>
        </w:rPr>
      </w:pPr>
      <w:r>
        <w:rPr>
          <w:rFonts w:hint="eastAsia" w:ascii="宋体" w:hAnsi="宋体" w:eastAsia="宋体"/>
          <w:b w:val="0"/>
          <w:color w:val="auto"/>
          <w:sz w:val="24"/>
          <w:szCs w:val="24"/>
        </w:rPr>
        <w:t>3.5关于资格的声明函；</w:t>
      </w:r>
    </w:p>
    <w:p>
      <w:pPr>
        <w:pStyle w:val="3"/>
        <w:tabs>
          <w:tab w:val="left" w:pos="0"/>
        </w:tabs>
        <w:snapToGrid w:val="0"/>
        <w:spacing w:before="0" w:after="0" w:line="400" w:lineRule="atLeast"/>
        <w:jc w:val="both"/>
        <w:rPr>
          <w:rFonts w:ascii="宋体" w:hAnsi="宋体" w:eastAsia="宋体"/>
          <w:b w:val="0"/>
          <w:color w:val="auto"/>
          <w:sz w:val="24"/>
          <w:szCs w:val="24"/>
        </w:rPr>
      </w:pPr>
      <w:r>
        <w:rPr>
          <w:rFonts w:hint="eastAsia" w:ascii="宋体" w:hAnsi="宋体" w:eastAsia="宋体"/>
          <w:b w:val="0"/>
          <w:color w:val="auto"/>
          <w:sz w:val="24"/>
          <w:szCs w:val="24"/>
        </w:rPr>
        <w:t>3.6报价方廉洁承诺书；</w:t>
      </w:r>
    </w:p>
    <w:p>
      <w:pPr>
        <w:pStyle w:val="3"/>
        <w:tabs>
          <w:tab w:val="left" w:pos="0"/>
        </w:tabs>
        <w:snapToGrid w:val="0"/>
        <w:spacing w:before="0" w:after="0" w:line="400" w:lineRule="atLeast"/>
        <w:jc w:val="both"/>
        <w:rPr>
          <w:rFonts w:ascii="宋体" w:hAnsi="宋体" w:eastAsia="宋体"/>
          <w:b w:val="0"/>
          <w:color w:val="auto"/>
          <w:sz w:val="24"/>
          <w:szCs w:val="24"/>
        </w:rPr>
      </w:pPr>
      <w:r>
        <w:rPr>
          <w:rFonts w:hint="eastAsia" w:ascii="宋体" w:hAnsi="宋体" w:eastAsia="宋体"/>
          <w:b w:val="0"/>
          <w:color w:val="auto"/>
          <w:sz w:val="24"/>
          <w:szCs w:val="24"/>
        </w:rPr>
        <w:t>3.7企业能有效识别二维码且加盖报价单位公章的营业执照复印件；</w:t>
      </w:r>
    </w:p>
    <w:p>
      <w:pPr>
        <w:pStyle w:val="3"/>
        <w:tabs>
          <w:tab w:val="left" w:pos="0"/>
        </w:tabs>
        <w:snapToGrid w:val="0"/>
        <w:spacing w:before="0" w:after="0" w:line="400" w:lineRule="atLeast"/>
        <w:jc w:val="both"/>
        <w:rPr>
          <w:rFonts w:ascii="宋体" w:hAnsi="宋体" w:eastAsia="宋体"/>
          <w:b w:val="0"/>
          <w:color w:val="auto"/>
          <w:sz w:val="24"/>
          <w:szCs w:val="24"/>
        </w:rPr>
      </w:pPr>
      <w:r>
        <w:rPr>
          <w:rFonts w:hint="eastAsia" w:ascii="宋体" w:hAnsi="宋体" w:eastAsia="宋体"/>
          <w:b w:val="0"/>
          <w:color w:val="auto"/>
          <w:sz w:val="24"/>
          <w:szCs w:val="24"/>
        </w:rPr>
        <w:t>3.8企业加盖报价单位公章的相关资质证明文件；</w:t>
      </w:r>
    </w:p>
    <w:p>
      <w:pPr>
        <w:pStyle w:val="3"/>
        <w:tabs>
          <w:tab w:val="left" w:pos="0"/>
        </w:tabs>
        <w:snapToGrid w:val="0"/>
        <w:spacing w:before="0" w:after="0" w:line="400" w:lineRule="atLeast"/>
        <w:jc w:val="both"/>
        <w:rPr>
          <w:rFonts w:ascii="宋体" w:hAnsi="宋体" w:eastAsia="宋体"/>
          <w:b w:val="0"/>
          <w:color w:val="auto"/>
          <w:sz w:val="24"/>
          <w:szCs w:val="24"/>
        </w:rPr>
      </w:pPr>
      <w:r>
        <w:rPr>
          <w:rFonts w:hint="eastAsia" w:ascii="宋体" w:hAnsi="宋体" w:eastAsia="宋体"/>
          <w:b w:val="0"/>
          <w:color w:val="auto"/>
          <w:sz w:val="24"/>
          <w:szCs w:val="24"/>
        </w:rPr>
        <w:t>3.9报价方相关业绩证明，提供合同复印件，加盖单位公章；</w:t>
      </w:r>
    </w:p>
    <w:p>
      <w:pPr>
        <w:pStyle w:val="3"/>
        <w:tabs>
          <w:tab w:val="left" w:pos="0"/>
        </w:tabs>
        <w:snapToGrid w:val="0"/>
        <w:spacing w:before="0" w:after="0" w:line="400" w:lineRule="atLeast"/>
        <w:jc w:val="both"/>
        <w:rPr>
          <w:rFonts w:ascii="宋体" w:hAnsi="宋体" w:eastAsia="宋体"/>
          <w:b w:val="0"/>
          <w:color w:val="auto"/>
          <w:sz w:val="24"/>
          <w:szCs w:val="24"/>
        </w:rPr>
      </w:pPr>
      <w:r>
        <w:rPr>
          <w:rFonts w:hint="eastAsia" w:ascii="宋体" w:hAnsi="宋体" w:eastAsia="宋体"/>
          <w:b w:val="0"/>
          <w:color w:val="auto"/>
          <w:sz w:val="24"/>
          <w:szCs w:val="24"/>
        </w:rPr>
        <w:t>3.10报价方认为需要提供的其他资料。</w:t>
      </w:r>
    </w:p>
    <w:p>
      <w:pPr>
        <w:snapToGrid w:val="0"/>
        <w:spacing w:line="400" w:lineRule="atLeast"/>
        <w:ind w:right="105"/>
        <w:jc w:val="left"/>
        <w:rPr>
          <w:rFonts w:ascii="宋体" w:hAnsi="宋体"/>
          <w:b/>
          <w:bCs/>
          <w:color w:val="auto"/>
          <w:sz w:val="24"/>
          <w:szCs w:val="24"/>
        </w:rPr>
      </w:pPr>
      <w:r>
        <w:rPr>
          <w:rFonts w:hint="eastAsia" w:ascii="宋体" w:hAnsi="宋体"/>
          <w:b/>
          <w:bCs/>
          <w:color w:val="auto"/>
          <w:sz w:val="24"/>
          <w:szCs w:val="24"/>
        </w:rPr>
        <w:t>4报价文件的递交</w:t>
      </w:r>
      <w:bookmarkEnd w:id="23"/>
      <w:bookmarkEnd w:id="24"/>
      <w:bookmarkEnd w:id="25"/>
      <w:bookmarkEnd w:id="26"/>
      <w:bookmarkEnd w:id="27"/>
      <w:bookmarkEnd w:id="28"/>
      <w:bookmarkEnd w:id="29"/>
      <w:bookmarkEnd w:id="30"/>
      <w:bookmarkEnd w:id="31"/>
      <w:bookmarkEnd w:id="32"/>
      <w:bookmarkEnd w:id="33"/>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4</w:t>
      </w:r>
      <w:r>
        <w:rPr>
          <w:rFonts w:ascii="宋体" w:hAnsi="宋体"/>
          <w:color w:val="auto"/>
          <w:sz w:val="24"/>
          <w:szCs w:val="24"/>
        </w:rPr>
        <w:t>.1</w:t>
      </w:r>
      <w:r>
        <w:rPr>
          <w:rFonts w:hint="eastAsia" w:ascii="宋体" w:hAnsi="宋体"/>
          <w:color w:val="auto"/>
          <w:sz w:val="24"/>
          <w:szCs w:val="24"/>
        </w:rPr>
        <w:t xml:space="preserve">报价文件的递交。报价方必须按报价邀请书的要求在规定的时间内将报价文件送达规定的地点。 </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4</w:t>
      </w:r>
      <w:r>
        <w:rPr>
          <w:rFonts w:ascii="宋体" w:hAnsi="宋体"/>
          <w:color w:val="auto"/>
          <w:sz w:val="24"/>
          <w:szCs w:val="24"/>
        </w:rPr>
        <w:t>.2</w:t>
      </w:r>
      <w:r>
        <w:rPr>
          <w:rFonts w:hint="eastAsia" w:ascii="宋体" w:hAnsi="宋体"/>
          <w:color w:val="auto"/>
          <w:sz w:val="24"/>
          <w:szCs w:val="24"/>
        </w:rPr>
        <w:t>迟到的报价文件。采购方对于迟到的报价文件有权拒绝接收。</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4</w:t>
      </w:r>
      <w:r>
        <w:rPr>
          <w:rFonts w:ascii="宋体" w:hAnsi="宋体"/>
          <w:color w:val="auto"/>
          <w:sz w:val="24"/>
          <w:szCs w:val="24"/>
        </w:rPr>
        <w:t>.3</w:t>
      </w:r>
      <w:r>
        <w:rPr>
          <w:rFonts w:hint="eastAsia" w:ascii="宋体" w:hAnsi="宋体"/>
          <w:color w:val="auto"/>
          <w:sz w:val="24"/>
          <w:szCs w:val="24"/>
        </w:rPr>
        <w:t>报价文件的修改与撤回。报价方在递交报价文件以后，在规定的报价截止时间之前，可以书面形式向采购方递交请求修改其报价文件的通知。但在报价截止以后，不能修改报价文件。修改后的采购文件应按要求密封等，并在报价截止时间前送达采购方。</w:t>
      </w:r>
    </w:p>
    <w:p>
      <w:pPr>
        <w:snapToGrid w:val="0"/>
        <w:spacing w:line="400" w:lineRule="atLeast"/>
        <w:ind w:right="105"/>
        <w:jc w:val="left"/>
        <w:rPr>
          <w:rFonts w:ascii="宋体" w:hAnsi="宋体"/>
          <w:b/>
          <w:bCs/>
          <w:color w:val="auto"/>
          <w:sz w:val="24"/>
          <w:szCs w:val="24"/>
        </w:rPr>
      </w:pPr>
      <w:bookmarkStart w:id="34" w:name="_Toc7288_WPSOffice_Level2"/>
      <w:bookmarkStart w:id="35" w:name="_Toc229281572"/>
      <w:bookmarkStart w:id="36" w:name="_Toc33340839"/>
      <w:bookmarkStart w:id="37" w:name="_Toc19491_WPSOffice_Level2"/>
      <w:bookmarkStart w:id="38" w:name="_Toc22570_WPSOffice_Level2"/>
      <w:bookmarkStart w:id="39" w:name="_Toc24083814"/>
      <w:bookmarkStart w:id="40" w:name="_Toc14599_WPSOffice_Level2"/>
      <w:bookmarkStart w:id="41" w:name="_Toc260238417"/>
      <w:bookmarkStart w:id="42" w:name="_Toc24455234"/>
      <w:bookmarkStart w:id="43" w:name="_Toc293413481"/>
      <w:bookmarkStart w:id="44" w:name="_Toc260230613"/>
      <w:r>
        <w:rPr>
          <w:rFonts w:hint="eastAsia" w:ascii="宋体" w:hAnsi="宋体"/>
          <w:b/>
          <w:bCs/>
          <w:color w:val="auto"/>
          <w:sz w:val="24"/>
          <w:szCs w:val="24"/>
        </w:rPr>
        <w:t>5谈判与评</w:t>
      </w:r>
      <w:bookmarkEnd w:id="34"/>
      <w:bookmarkEnd w:id="35"/>
      <w:bookmarkEnd w:id="36"/>
      <w:bookmarkEnd w:id="37"/>
      <w:bookmarkEnd w:id="38"/>
      <w:bookmarkEnd w:id="39"/>
      <w:bookmarkEnd w:id="40"/>
      <w:bookmarkEnd w:id="41"/>
      <w:bookmarkEnd w:id="42"/>
      <w:bookmarkEnd w:id="43"/>
      <w:bookmarkEnd w:id="44"/>
      <w:r>
        <w:rPr>
          <w:rFonts w:hint="eastAsia" w:ascii="宋体" w:hAnsi="宋体"/>
          <w:b/>
          <w:bCs/>
          <w:color w:val="auto"/>
          <w:sz w:val="24"/>
          <w:szCs w:val="24"/>
        </w:rPr>
        <w:t>审</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5.1谈判</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5.1.1采购方将按照采购公告中规定的时间，在厦门市同安区美禾三路399号厦门同集热电有限公司一楼1</w:t>
      </w:r>
      <w:r>
        <w:rPr>
          <w:rFonts w:ascii="宋体" w:hAnsi="宋体"/>
          <w:color w:val="auto"/>
          <w:sz w:val="24"/>
          <w:szCs w:val="24"/>
        </w:rPr>
        <w:t>0</w:t>
      </w:r>
      <w:r>
        <w:rPr>
          <w:rFonts w:hint="eastAsia" w:ascii="宋体" w:hAnsi="宋体"/>
          <w:color w:val="auto"/>
          <w:sz w:val="24"/>
          <w:szCs w:val="24"/>
        </w:rPr>
        <w:t>6会议室谈判。</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5.1.2谈判时欢迎所有报价方参加谈判会议，报价方代表应签名以证明其出席谈判会议，报价方因故不能派代表出席谈判会议的，视为维持谈判文件和报价价格不变。</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5.1.3报价方代表可监督检查报价文件的密封情况。</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5.1.4谈判时，报价文件有下列情况之一者将被视为废标。</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5.1.4.1报价文件袋封面未标识和密封；</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5.1.4.2报价文件密封处未加盖报价方公章；</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5.1.4.3报价截止时间以后送达的报价文件。</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5.1.5本项目若属于首次进行竞争性谈判采购的，在采购过程中出现下列情况的，本次谈判失败。</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5.1.5.1在规定谈判截止时间前递交响应文件的供应商不足三家的；</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5.1.5.2能满足采购文件实质性要求的有效供应商不足三家的；</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5.1.5.3首次报价或最终报价未超过采购最高限价的有效供应商不足三家的。</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5.1.6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5.2评审原则</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5.2.1评审谈判小组对具备实质性的报价文件进行评估和比较。评审谈判小组成员由采购方相关人员组成，评审谈判小组将严格按照谈判文件的要求和条件对所有报价文件进行评审。</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5.2.2符合性审查，如发现下列情况之一，将按废标处理。</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5.2.2.1资格证明文件不全的；</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5.2.2.2报价文件未按谈判文件规定盖报价单位公章及签字；</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5.2.2.3报价文件附有采购方不能接受的条件的。</w:t>
      </w:r>
    </w:p>
    <w:p>
      <w:pPr>
        <w:tabs>
          <w:tab w:val="left" w:pos="0"/>
        </w:tabs>
        <w:snapToGrid w:val="0"/>
        <w:spacing w:line="400" w:lineRule="atLeast"/>
        <w:jc w:val="left"/>
        <w:rPr>
          <w:rFonts w:ascii="宋体" w:hAnsi="宋体"/>
          <w:color w:val="auto"/>
          <w:sz w:val="24"/>
          <w:szCs w:val="24"/>
        </w:rPr>
      </w:pPr>
      <w:r>
        <w:rPr>
          <w:rFonts w:hint="eastAsia" w:ascii="宋体" w:hAnsi="宋体"/>
          <w:color w:val="auto"/>
          <w:sz w:val="24"/>
          <w:szCs w:val="24"/>
        </w:rPr>
        <w:t>5.2.4谈判小组与报价方就谈判文件技术、商务、合同条款等内容进行谈判，报价方第二次报价不得高于第一次报价；报价方代表未到谈判现场，视为维持谈判文件和报价价格不变。</w:t>
      </w:r>
    </w:p>
    <w:p>
      <w:pPr>
        <w:tabs>
          <w:tab w:val="left" w:pos="0"/>
        </w:tabs>
        <w:snapToGrid w:val="0"/>
        <w:spacing w:line="400" w:lineRule="atLeast"/>
        <w:jc w:val="left"/>
        <w:rPr>
          <w:rFonts w:ascii="宋体" w:hAnsi="宋体"/>
          <w:color w:val="auto"/>
          <w:sz w:val="24"/>
          <w:szCs w:val="24"/>
        </w:rPr>
      </w:pPr>
      <w:r>
        <w:rPr>
          <w:rFonts w:hint="eastAsia" w:ascii="宋体" w:hAnsi="宋体"/>
          <w:color w:val="auto"/>
          <w:sz w:val="24"/>
          <w:szCs w:val="24"/>
        </w:rPr>
        <w:t>5.2.5谈判过程中，响应供应商提交的澄清文件和最终承诺书，应由响应供应商法定代表人或授权代表签署后生效，响应供应商应受其约束。</w:t>
      </w:r>
    </w:p>
    <w:p>
      <w:pPr>
        <w:autoSpaceDE/>
        <w:autoSpaceDN/>
        <w:snapToGrid w:val="0"/>
        <w:spacing w:line="360" w:lineRule="auto"/>
        <w:ind w:right="105" w:rightChars="50"/>
        <w:jc w:val="left"/>
        <w:textAlignment w:val="auto"/>
        <w:rPr>
          <w:rFonts w:ascii="宋体" w:hAnsi="宋体"/>
          <w:b/>
          <w:bCs/>
          <w:color w:val="auto"/>
          <w:sz w:val="24"/>
        </w:rPr>
      </w:pPr>
      <w:r>
        <w:rPr>
          <w:rFonts w:hint="eastAsia" w:ascii="宋体" w:hAnsi="宋体"/>
          <w:b/>
          <w:bCs/>
          <w:color w:val="auto"/>
          <w:sz w:val="24"/>
        </w:rPr>
        <w:t>5.2.6评审成交原则。</w:t>
      </w:r>
    </w:p>
    <w:p>
      <w:p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5.2.6.1本次谈判采用经评审合格且最低价成交法。评审小组从通过资格和符合性审查且报价最低的前三位报价方进行谈判。谈判过程中如报价方代表未到现场，视为谈判报价维持采购文件报价价格不变，谈判报价最低者确定为成交供应商。</w:t>
      </w:r>
    </w:p>
    <w:p>
      <w:pPr>
        <w:autoSpaceDE/>
        <w:autoSpaceDN/>
        <w:snapToGrid w:val="0"/>
        <w:spacing w:line="360" w:lineRule="auto"/>
        <w:ind w:right="105" w:rightChars="50"/>
        <w:jc w:val="left"/>
        <w:textAlignment w:val="auto"/>
        <w:rPr>
          <w:rFonts w:hint="eastAsia" w:ascii="宋体" w:hAnsi="宋体"/>
          <w:color w:val="auto"/>
          <w:sz w:val="24"/>
          <w:szCs w:val="24"/>
        </w:rPr>
      </w:pPr>
      <w:r>
        <w:rPr>
          <w:rFonts w:hint="eastAsia" w:ascii="宋体" w:hAnsi="宋体"/>
          <w:color w:val="auto"/>
          <w:sz w:val="24"/>
          <w:szCs w:val="24"/>
        </w:rPr>
        <w:t>5.2.6.2 报价最低的前三位如出现2家及以上价格相等，且报价人未到现场，由评标小组抽签确定成交供应商</w:t>
      </w:r>
    </w:p>
    <w:p>
      <w:pPr>
        <w:tabs>
          <w:tab w:val="left" w:pos="0"/>
        </w:tabs>
        <w:snapToGrid w:val="0"/>
        <w:spacing w:line="400" w:lineRule="atLeast"/>
        <w:ind w:right="105"/>
        <w:jc w:val="left"/>
        <w:rPr>
          <w:rFonts w:ascii="宋体" w:hAnsi="宋体"/>
          <w:b/>
          <w:bCs/>
          <w:color w:val="auto"/>
          <w:sz w:val="24"/>
          <w:szCs w:val="24"/>
        </w:rPr>
      </w:pPr>
      <w:r>
        <w:rPr>
          <w:rFonts w:hint="eastAsia" w:ascii="宋体" w:hAnsi="宋体"/>
          <w:b/>
          <w:bCs/>
          <w:color w:val="auto"/>
          <w:sz w:val="24"/>
          <w:szCs w:val="24"/>
        </w:rPr>
        <w:t>*</w:t>
      </w:r>
      <w:r>
        <w:rPr>
          <w:rFonts w:hint="eastAsia" w:ascii="宋体" w:hAnsi="宋体"/>
          <w:b/>
          <w:bCs/>
          <w:color w:val="auto"/>
          <w:sz w:val="24"/>
          <w:szCs w:val="24"/>
          <w:lang w:val="en-US" w:eastAsia="zh-CN"/>
        </w:rPr>
        <w:t>6</w:t>
      </w:r>
      <w:r>
        <w:rPr>
          <w:rFonts w:ascii="宋体" w:hAnsi="宋体"/>
          <w:b/>
          <w:bCs/>
          <w:color w:val="auto"/>
          <w:sz w:val="24"/>
          <w:szCs w:val="24"/>
        </w:rPr>
        <w:t>、该项目</w:t>
      </w:r>
      <w:r>
        <w:rPr>
          <w:rFonts w:hint="eastAsia" w:ascii="宋体" w:hAnsi="宋体"/>
          <w:b/>
          <w:bCs/>
          <w:color w:val="auto"/>
          <w:sz w:val="24"/>
          <w:szCs w:val="24"/>
        </w:rPr>
        <w:t>总价</w:t>
      </w:r>
      <w:r>
        <w:rPr>
          <w:rFonts w:ascii="宋体" w:hAnsi="宋体"/>
          <w:b/>
          <w:bCs/>
          <w:color w:val="auto"/>
          <w:sz w:val="24"/>
          <w:szCs w:val="24"/>
        </w:rPr>
        <w:t>最高限价：¥</w:t>
      </w:r>
      <w:r>
        <w:rPr>
          <w:rFonts w:hint="eastAsia" w:ascii="宋体" w:hAnsi="宋体"/>
          <w:b/>
          <w:bCs/>
          <w:color w:val="auto"/>
          <w:sz w:val="24"/>
          <w:szCs w:val="24"/>
          <w:lang w:val="en-US" w:eastAsia="zh-CN"/>
        </w:rPr>
        <w:t>8</w:t>
      </w:r>
      <w:r>
        <w:rPr>
          <w:rFonts w:ascii="宋体" w:hAnsi="宋体"/>
          <w:b/>
          <w:bCs/>
          <w:color w:val="auto"/>
          <w:sz w:val="24"/>
          <w:szCs w:val="24"/>
        </w:rPr>
        <w:t>000.00元（</w:t>
      </w:r>
      <w:r>
        <w:rPr>
          <w:rFonts w:hint="eastAsia" w:ascii="宋体" w:hAnsi="宋体" w:cs="宋体"/>
          <w:b/>
          <w:bCs/>
          <w:color w:val="auto"/>
          <w:sz w:val="24"/>
          <w:szCs w:val="24"/>
        </w:rPr>
        <w:t>含13%税率的增值税专票</w:t>
      </w:r>
      <w:r>
        <w:rPr>
          <w:rFonts w:ascii="宋体" w:hAnsi="宋体"/>
          <w:b/>
          <w:bCs/>
          <w:color w:val="auto"/>
          <w:sz w:val="24"/>
          <w:szCs w:val="24"/>
        </w:rPr>
        <w:t>）</w:t>
      </w:r>
      <w:r>
        <w:rPr>
          <w:rFonts w:hint="eastAsia" w:ascii="宋体" w:hAnsi="宋体"/>
          <w:b/>
          <w:bCs/>
          <w:color w:val="auto"/>
          <w:sz w:val="24"/>
          <w:szCs w:val="24"/>
        </w:rPr>
        <w:t>,报价</w:t>
      </w:r>
      <w:r>
        <w:rPr>
          <w:rFonts w:ascii="宋体" w:hAnsi="宋体"/>
          <w:b/>
          <w:bCs/>
          <w:color w:val="auto"/>
          <w:sz w:val="24"/>
          <w:szCs w:val="24"/>
        </w:rPr>
        <w:t>超过限高价视为无效标。</w:t>
      </w:r>
    </w:p>
    <w:p>
      <w:pPr>
        <w:pStyle w:val="6"/>
        <w:rPr>
          <w:color w:val="auto"/>
        </w:rPr>
      </w:pPr>
    </w:p>
    <w:p>
      <w:pPr>
        <w:snapToGrid w:val="0"/>
        <w:spacing w:line="400" w:lineRule="atLeast"/>
        <w:ind w:right="105"/>
        <w:jc w:val="left"/>
        <w:rPr>
          <w:rFonts w:ascii="宋体" w:hAnsi="宋体"/>
          <w:b/>
          <w:bCs/>
          <w:color w:val="auto"/>
          <w:sz w:val="24"/>
          <w:szCs w:val="24"/>
        </w:rPr>
      </w:pPr>
      <w:bookmarkStart w:id="45" w:name="_Toc293413482"/>
      <w:bookmarkStart w:id="46" w:name="_Toc24455235"/>
      <w:bookmarkStart w:id="47" w:name="_Toc229281573"/>
      <w:bookmarkStart w:id="48" w:name="_Toc260238418"/>
      <w:bookmarkStart w:id="49" w:name="_Toc26749_WPSOffice_Level2"/>
      <w:bookmarkStart w:id="50" w:name="_Toc24083815"/>
      <w:bookmarkStart w:id="51" w:name="_Toc24711813"/>
      <w:bookmarkStart w:id="52" w:name="_Toc18016_WPSOffice_Level2"/>
      <w:bookmarkStart w:id="53" w:name="_Toc260230614"/>
      <w:bookmarkStart w:id="54" w:name="_Toc33340840"/>
      <w:bookmarkStart w:id="55" w:name="_Toc18499_WPSOffice_Level2"/>
      <w:bookmarkStart w:id="56" w:name="_Toc7598_WPSOffice_Level2"/>
      <w:bookmarkStart w:id="57" w:name="_Toc24456368"/>
      <w:r>
        <w:rPr>
          <w:rFonts w:hint="eastAsia" w:ascii="宋体" w:hAnsi="宋体"/>
          <w:b/>
          <w:bCs/>
          <w:color w:val="auto"/>
          <w:sz w:val="24"/>
          <w:szCs w:val="24"/>
          <w:lang w:val="en-US" w:eastAsia="zh-CN"/>
        </w:rPr>
        <w:t>7</w:t>
      </w:r>
      <w:r>
        <w:rPr>
          <w:rFonts w:hint="eastAsia" w:ascii="宋体" w:hAnsi="宋体"/>
          <w:b/>
          <w:bCs/>
          <w:color w:val="auto"/>
          <w:sz w:val="24"/>
          <w:szCs w:val="24"/>
        </w:rPr>
        <w:t>合同的授予</w:t>
      </w:r>
      <w:bookmarkEnd w:id="45"/>
      <w:bookmarkEnd w:id="46"/>
      <w:bookmarkEnd w:id="47"/>
      <w:bookmarkEnd w:id="48"/>
      <w:bookmarkEnd w:id="49"/>
      <w:bookmarkEnd w:id="50"/>
      <w:bookmarkEnd w:id="51"/>
      <w:bookmarkEnd w:id="52"/>
      <w:bookmarkEnd w:id="53"/>
      <w:bookmarkEnd w:id="54"/>
      <w:bookmarkEnd w:id="55"/>
      <w:bookmarkEnd w:id="56"/>
      <w:bookmarkEnd w:id="57"/>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lang w:val="en-US" w:eastAsia="zh-CN"/>
        </w:rPr>
        <w:t>7</w:t>
      </w:r>
      <w:r>
        <w:rPr>
          <w:rFonts w:hint="eastAsia" w:ascii="宋体" w:hAnsi="宋体"/>
          <w:color w:val="auto"/>
          <w:sz w:val="24"/>
          <w:szCs w:val="24"/>
        </w:rPr>
        <w:t>.1合同授予的条件</w:t>
      </w:r>
    </w:p>
    <w:p>
      <w:pPr>
        <w:tabs>
          <w:tab w:val="left" w:pos="0"/>
        </w:tabs>
        <w:snapToGrid w:val="0"/>
        <w:spacing w:line="400" w:lineRule="atLeast"/>
        <w:ind w:left="420" w:leftChars="200" w:right="105" w:firstLine="480" w:firstLineChars="200"/>
        <w:jc w:val="left"/>
        <w:rPr>
          <w:rFonts w:ascii="宋体" w:hAnsi="宋体"/>
          <w:color w:val="auto"/>
          <w:sz w:val="24"/>
          <w:szCs w:val="24"/>
        </w:rPr>
      </w:pPr>
      <w:r>
        <w:rPr>
          <w:rFonts w:hint="eastAsia" w:ascii="宋体" w:hAnsi="宋体"/>
          <w:color w:val="auto"/>
          <w:sz w:val="24"/>
          <w:szCs w:val="24"/>
        </w:rPr>
        <w:t>采购方将根据评标意见，把合同授予其报价文件在实质上响应谈判文件要求的报价方，被确定的成交供应商必须具有实施本合同的能力和资源。</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lang w:val="en-US" w:eastAsia="zh-CN"/>
        </w:rPr>
        <w:t>7</w:t>
      </w:r>
      <w:r>
        <w:rPr>
          <w:rFonts w:hint="eastAsia" w:ascii="宋体" w:hAnsi="宋体"/>
          <w:color w:val="auto"/>
          <w:sz w:val="24"/>
          <w:szCs w:val="24"/>
        </w:rPr>
        <w:t>.2成交通知书</w:t>
      </w:r>
    </w:p>
    <w:p>
      <w:pPr>
        <w:tabs>
          <w:tab w:val="left" w:pos="0"/>
        </w:tabs>
        <w:snapToGrid w:val="0"/>
        <w:spacing w:line="400" w:lineRule="atLeast"/>
        <w:ind w:left="420" w:leftChars="200" w:right="105" w:firstLine="480" w:firstLineChars="200"/>
        <w:jc w:val="left"/>
        <w:rPr>
          <w:rFonts w:ascii="宋体" w:hAnsi="宋体"/>
          <w:color w:val="auto"/>
          <w:sz w:val="24"/>
          <w:szCs w:val="24"/>
        </w:rPr>
      </w:pPr>
      <w:r>
        <w:rPr>
          <w:rFonts w:hint="eastAsia" w:ascii="宋体" w:hAnsi="宋体"/>
          <w:color w:val="auto"/>
          <w:sz w:val="24"/>
          <w:szCs w:val="24"/>
        </w:rPr>
        <w:t>评标结束后，采购方根据评标结果，在报价文件有效期截止前向成交供应商发出《成交通知书》。《成交通知书》是合同文件的组成部分。</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lang w:val="en-US" w:eastAsia="zh-CN"/>
        </w:rPr>
        <w:t>7</w:t>
      </w:r>
      <w:r>
        <w:rPr>
          <w:rFonts w:hint="eastAsia" w:ascii="宋体" w:hAnsi="宋体"/>
          <w:color w:val="auto"/>
          <w:sz w:val="24"/>
          <w:szCs w:val="24"/>
        </w:rPr>
        <w:t>.3签订合同</w:t>
      </w:r>
    </w:p>
    <w:p>
      <w:pPr>
        <w:tabs>
          <w:tab w:val="left" w:pos="0"/>
        </w:tabs>
        <w:snapToGrid w:val="0"/>
        <w:spacing w:line="400" w:lineRule="atLeast"/>
        <w:ind w:left="480" w:right="105" w:hanging="480" w:hangingChars="200"/>
        <w:jc w:val="left"/>
        <w:rPr>
          <w:rFonts w:ascii="宋体" w:hAnsi="宋体"/>
          <w:color w:val="auto"/>
          <w:sz w:val="24"/>
          <w:szCs w:val="24"/>
        </w:rPr>
      </w:pPr>
      <w:r>
        <w:rPr>
          <w:rFonts w:hint="eastAsia" w:ascii="宋体" w:hAnsi="宋体"/>
          <w:color w:val="auto"/>
          <w:sz w:val="24"/>
          <w:szCs w:val="24"/>
          <w:lang w:val="en-US" w:eastAsia="zh-CN"/>
        </w:rPr>
        <w:t>7</w:t>
      </w:r>
      <w:r>
        <w:rPr>
          <w:rFonts w:hint="eastAsia" w:ascii="宋体" w:hAnsi="宋体"/>
          <w:color w:val="auto"/>
          <w:sz w:val="24"/>
          <w:szCs w:val="24"/>
        </w:rPr>
        <w:t>.3.1成交供应商应在接到成交通知书后10天内，与采购方尽快签订合同，采购方和成交供应商不得另行订立背离合同实质性内容的其它协议。</w:t>
      </w:r>
    </w:p>
    <w:p>
      <w:pPr>
        <w:tabs>
          <w:tab w:val="left" w:pos="0"/>
        </w:tabs>
        <w:snapToGrid w:val="0"/>
        <w:spacing w:line="400" w:lineRule="atLeast"/>
        <w:ind w:left="480" w:right="105" w:hanging="480" w:hangingChars="200"/>
        <w:jc w:val="left"/>
        <w:rPr>
          <w:rFonts w:ascii="宋体" w:hAnsi="宋体"/>
          <w:color w:val="auto"/>
          <w:sz w:val="24"/>
          <w:szCs w:val="24"/>
        </w:rPr>
      </w:pPr>
      <w:r>
        <w:rPr>
          <w:rFonts w:hint="eastAsia" w:ascii="宋体" w:hAnsi="宋体"/>
          <w:bCs/>
          <w:color w:val="auto"/>
          <w:sz w:val="24"/>
          <w:szCs w:val="24"/>
          <w:lang w:val="en-US" w:eastAsia="zh-CN"/>
        </w:rPr>
        <w:t>7</w:t>
      </w:r>
      <w:r>
        <w:rPr>
          <w:rFonts w:hint="eastAsia" w:ascii="宋体" w:hAnsi="宋体"/>
          <w:bCs/>
          <w:color w:val="auto"/>
          <w:sz w:val="24"/>
          <w:szCs w:val="24"/>
        </w:rPr>
        <w:t>.3.2</w:t>
      </w:r>
      <w:r>
        <w:rPr>
          <w:rFonts w:hint="eastAsia" w:ascii="宋体" w:hAnsi="宋体"/>
          <w:color w:val="auto"/>
          <w:sz w:val="24"/>
          <w:szCs w:val="24"/>
        </w:rPr>
        <w:t>成交供应商因不可抗力或者自身原因不能履行采购合同的，采购人可以与排在成交供应商之后第一位的成交候选供应商签订采购合同，以此类推。</w:t>
      </w:r>
    </w:p>
    <w:p>
      <w:pPr>
        <w:tabs>
          <w:tab w:val="left" w:pos="0"/>
        </w:tabs>
        <w:snapToGrid w:val="0"/>
        <w:spacing w:line="400" w:lineRule="atLeast"/>
        <w:ind w:left="480" w:right="105" w:hanging="480" w:hangingChars="200"/>
        <w:jc w:val="left"/>
        <w:rPr>
          <w:rFonts w:ascii="宋体" w:hAnsi="宋体"/>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hint="eastAsia" w:ascii="宋体" w:hAnsi="宋体"/>
          <w:b/>
          <w:color w:val="auto"/>
          <w:sz w:val="24"/>
          <w:szCs w:val="24"/>
        </w:rPr>
      </w:pPr>
    </w:p>
    <w:p>
      <w:pPr>
        <w:tabs>
          <w:tab w:val="left" w:pos="0"/>
        </w:tabs>
        <w:snapToGrid w:val="0"/>
        <w:spacing w:line="400" w:lineRule="atLeast"/>
        <w:ind w:left="482" w:right="105" w:hanging="482" w:hangingChars="200"/>
        <w:jc w:val="center"/>
        <w:rPr>
          <w:rFonts w:ascii="宋体" w:hAnsi="宋体"/>
          <w:b/>
          <w:color w:val="auto"/>
          <w:sz w:val="24"/>
          <w:szCs w:val="24"/>
        </w:rPr>
      </w:pPr>
      <w:r>
        <w:rPr>
          <w:rFonts w:hint="eastAsia" w:ascii="宋体" w:hAnsi="宋体"/>
          <w:b/>
          <w:color w:val="auto"/>
          <w:sz w:val="24"/>
          <w:szCs w:val="24"/>
        </w:rPr>
        <w:t>第三部分   服务规范与要求</w:t>
      </w:r>
    </w:p>
    <w:p>
      <w:pPr>
        <w:tabs>
          <w:tab w:val="left" w:pos="0"/>
        </w:tabs>
        <w:snapToGrid w:val="0"/>
        <w:spacing w:line="400" w:lineRule="atLeast"/>
        <w:ind w:left="482" w:right="105" w:hanging="482" w:hangingChars="200"/>
        <w:jc w:val="center"/>
        <w:rPr>
          <w:rFonts w:ascii="宋体" w:hAnsi="宋体"/>
          <w:b/>
          <w:color w:val="auto"/>
          <w:sz w:val="24"/>
          <w:szCs w:val="24"/>
        </w:rPr>
      </w:pPr>
    </w:p>
    <w:p>
      <w:pPr>
        <w:pStyle w:val="31"/>
        <w:numPr>
          <w:ilvl w:val="0"/>
          <w:numId w:val="8"/>
        </w:numPr>
        <w:tabs>
          <w:tab w:val="left" w:pos="0"/>
        </w:tabs>
        <w:snapToGrid w:val="0"/>
        <w:spacing w:line="360" w:lineRule="auto"/>
        <w:ind w:firstLineChars="0"/>
        <w:jc w:val="left"/>
        <w:textAlignment w:val="auto"/>
        <w:rPr>
          <w:rFonts w:ascii="宋体" w:hAnsi="宋体"/>
          <w:b/>
          <w:bCs/>
          <w:color w:val="auto"/>
          <w:sz w:val="24"/>
          <w:szCs w:val="24"/>
        </w:rPr>
      </w:pPr>
      <w:r>
        <w:rPr>
          <w:rFonts w:hint="eastAsia" w:ascii="宋体" w:hAnsi="宋体"/>
          <w:b/>
          <w:bCs/>
          <w:color w:val="auto"/>
          <w:sz w:val="24"/>
          <w:szCs w:val="24"/>
        </w:rPr>
        <w:t>工程概况</w:t>
      </w:r>
    </w:p>
    <w:p>
      <w:pPr>
        <w:tabs>
          <w:tab w:val="left" w:pos="0"/>
        </w:tabs>
        <w:kinsoku w:val="0"/>
        <w:overflowPunct w:val="0"/>
        <w:adjustRightInd/>
        <w:spacing w:line="360" w:lineRule="auto"/>
        <w:ind w:firstLine="480" w:firstLineChars="200"/>
        <w:textAlignment w:val="auto"/>
        <w:rPr>
          <w:rFonts w:hint="eastAsia" w:ascii="宋体" w:hAnsi="宋体" w:cs="宋体"/>
          <w:color w:val="auto"/>
          <w:kern w:val="2"/>
          <w:sz w:val="24"/>
          <w:szCs w:val="24"/>
        </w:rPr>
      </w:pPr>
      <w:r>
        <w:rPr>
          <w:rFonts w:hint="eastAsia" w:ascii="宋体" w:hAnsi="宋体" w:cs="宋体"/>
          <w:color w:val="auto"/>
          <w:kern w:val="2"/>
          <w:sz w:val="24"/>
          <w:szCs w:val="24"/>
        </w:rPr>
        <w:t>本项目位于厦门市同安区轻工食品园美禾三路399号厦门同集热电有限公司厂区。</w:t>
      </w:r>
    </w:p>
    <w:p>
      <w:pPr>
        <w:numPr>
          <w:ilvl w:val="-1"/>
          <w:numId w:val="0"/>
        </w:numPr>
        <w:kinsoku w:val="0"/>
        <w:overflowPunct w:val="0"/>
        <w:snapToGrid w:val="0"/>
        <w:spacing w:line="400" w:lineRule="atLeast"/>
        <w:ind w:firstLine="723" w:firstLineChars="300"/>
        <w:rPr>
          <w:rFonts w:ascii="宋体" w:hAnsi="宋体"/>
          <w:b/>
          <w:bCs/>
          <w:color w:val="auto"/>
          <w:sz w:val="24"/>
          <w:szCs w:val="24"/>
        </w:rPr>
      </w:pPr>
      <w:r>
        <w:rPr>
          <w:rFonts w:hint="eastAsia" w:ascii="宋体" w:hAnsi="宋体"/>
          <w:b/>
          <w:bCs/>
          <w:color w:val="auto"/>
          <w:sz w:val="24"/>
          <w:szCs w:val="24"/>
        </w:rPr>
        <w:t>设备数量及型号</w:t>
      </w:r>
    </w:p>
    <w:p>
      <w:pPr>
        <w:pStyle w:val="6"/>
        <w:rPr>
          <w:rFonts w:hint="eastAsia" w:ascii="宋体" w:hAnsi="宋体" w:cs="宋体"/>
          <w:color w:val="auto"/>
          <w:kern w:val="2"/>
          <w:sz w:val="24"/>
          <w:szCs w:val="24"/>
        </w:rPr>
      </w:pPr>
    </w:p>
    <w:p>
      <w:pPr>
        <w:pStyle w:val="6"/>
        <w:rPr>
          <w:rFonts w:hint="eastAsia" w:ascii="宋体" w:hAnsi="宋体" w:cs="宋体"/>
          <w:color w:val="auto"/>
          <w:kern w:val="2"/>
          <w:sz w:val="24"/>
          <w:szCs w:val="24"/>
        </w:rPr>
      </w:pPr>
    </w:p>
    <w:tbl>
      <w:tblPr>
        <w:tblStyle w:val="13"/>
        <w:tblW w:w="69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4"/>
        <w:gridCol w:w="1517"/>
        <w:gridCol w:w="2233"/>
        <w:gridCol w:w="777"/>
        <w:gridCol w:w="14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4" w:type="dxa"/>
          </w:tcPr>
          <w:p>
            <w:pPr>
              <w:kinsoku w:val="0"/>
              <w:overflowPunct w:val="0"/>
              <w:autoSpaceDE/>
              <w:autoSpaceDN/>
              <w:snapToGrid w:val="0"/>
              <w:spacing w:line="400" w:lineRule="atLeast"/>
              <w:jc w:val="center"/>
              <w:textAlignment w:val="auto"/>
              <w:rPr>
                <w:rFonts w:ascii="宋体" w:hAnsi="宋体" w:cs="宋体"/>
                <w:b/>
                <w:bCs/>
                <w:color w:val="auto"/>
                <w:sz w:val="24"/>
                <w:szCs w:val="24"/>
              </w:rPr>
            </w:pPr>
            <w:r>
              <w:rPr>
                <w:rFonts w:ascii="宋体" w:hAnsi="宋体" w:cs="宋体"/>
                <w:b/>
                <w:bCs/>
                <w:color w:val="auto"/>
                <w:sz w:val="24"/>
                <w:szCs w:val="24"/>
              </w:rPr>
              <w:t>序号</w:t>
            </w:r>
          </w:p>
        </w:tc>
        <w:tc>
          <w:tcPr>
            <w:tcW w:w="1517" w:type="dxa"/>
          </w:tcPr>
          <w:p>
            <w:pPr>
              <w:kinsoku w:val="0"/>
              <w:overflowPunct w:val="0"/>
              <w:autoSpaceDE/>
              <w:autoSpaceDN/>
              <w:snapToGrid w:val="0"/>
              <w:spacing w:line="400" w:lineRule="atLeast"/>
              <w:jc w:val="center"/>
              <w:textAlignment w:val="auto"/>
              <w:rPr>
                <w:rFonts w:ascii="宋体" w:hAnsi="宋体" w:cs="宋体"/>
                <w:b/>
                <w:bCs/>
                <w:color w:val="auto"/>
                <w:sz w:val="24"/>
                <w:szCs w:val="24"/>
              </w:rPr>
            </w:pPr>
            <w:r>
              <w:rPr>
                <w:rFonts w:ascii="宋体" w:hAnsi="宋体" w:cs="宋体"/>
                <w:b/>
                <w:bCs/>
                <w:color w:val="auto"/>
                <w:sz w:val="24"/>
                <w:szCs w:val="24"/>
              </w:rPr>
              <w:t>品牌</w:t>
            </w:r>
            <w:r>
              <w:rPr>
                <w:rFonts w:hint="eastAsia" w:ascii="宋体" w:hAnsi="宋体" w:cs="宋体"/>
                <w:b/>
                <w:bCs/>
                <w:color w:val="auto"/>
                <w:sz w:val="24"/>
                <w:szCs w:val="24"/>
              </w:rPr>
              <w:t>/机号</w:t>
            </w:r>
          </w:p>
        </w:tc>
        <w:tc>
          <w:tcPr>
            <w:tcW w:w="2233" w:type="dxa"/>
          </w:tcPr>
          <w:p>
            <w:pPr>
              <w:kinsoku w:val="0"/>
              <w:overflowPunct w:val="0"/>
              <w:autoSpaceDE/>
              <w:autoSpaceDN/>
              <w:snapToGrid w:val="0"/>
              <w:spacing w:line="400" w:lineRule="atLeast"/>
              <w:jc w:val="center"/>
              <w:textAlignment w:val="auto"/>
              <w:rPr>
                <w:rFonts w:ascii="宋体" w:hAnsi="宋体" w:cs="宋体"/>
                <w:b/>
                <w:bCs/>
                <w:color w:val="auto"/>
                <w:sz w:val="24"/>
                <w:szCs w:val="24"/>
              </w:rPr>
            </w:pPr>
            <w:r>
              <w:rPr>
                <w:rFonts w:ascii="宋体" w:hAnsi="宋体" w:cs="宋体"/>
                <w:b/>
                <w:bCs/>
                <w:color w:val="auto"/>
                <w:sz w:val="24"/>
                <w:szCs w:val="24"/>
              </w:rPr>
              <w:t>型号</w:t>
            </w:r>
          </w:p>
        </w:tc>
        <w:tc>
          <w:tcPr>
            <w:tcW w:w="777" w:type="dxa"/>
          </w:tcPr>
          <w:p>
            <w:pPr>
              <w:kinsoku w:val="0"/>
              <w:overflowPunct w:val="0"/>
              <w:autoSpaceDE/>
              <w:autoSpaceDN/>
              <w:snapToGrid w:val="0"/>
              <w:spacing w:line="400" w:lineRule="atLeast"/>
              <w:jc w:val="center"/>
              <w:textAlignment w:val="auto"/>
              <w:rPr>
                <w:rFonts w:ascii="宋体" w:hAnsi="宋体" w:cs="宋体"/>
                <w:b/>
                <w:bCs/>
                <w:color w:val="auto"/>
                <w:sz w:val="24"/>
                <w:szCs w:val="24"/>
              </w:rPr>
            </w:pPr>
            <w:r>
              <w:rPr>
                <w:rFonts w:ascii="宋体" w:hAnsi="宋体" w:cs="宋体"/>
                <w:b/>
                <w:bCs/>
                <w:color w:val="auto"/>
                <w:sz w:val="24"/>
                <w:szCs w:val="24"/>
              </w:rPr>
              <w:t>数量</w:t>
            </w:r>
          </w:p>
        </w:tc>
        <w:tc>
          <w:tcPr>
            <w:tcW w:w="1498" w:type="dxa"/>
          </w:tcPr>
          <w:p>
            <w:pPr>
              <w:kinsoku w:val="0"/>
              <w:overflowPunct w:val="0"/>
              <w:autoSpaceDE/>
              <w:autoSpaceDN/>
              <w:snapToGrid w:val="0"/>
              <w:spacing w:line="400" w:lineRule="atLeast"/>
              <w:jc w:val="center"/>
              <w:textAlignment w:val="auto"/>
              <w:rPr>
                <w:rFonts w:ascii="宋体" w:hAnsi="宋体" w:cs="宋体"/>
                <w:b/>
                <w:bCs/>
                <w:color w:val="auto"/>
                <w:sz w:val="24"/>
                <w:szCs w:val="24"/>
              </w:rPr>
            </w:pPr>
            <w:r>
              <w:rPr>
                <w:rFonts w:ascii="宋体" w:hAnsi="宋体" w:cs="宋体"/>
                <w:b/>
                <w:bCs/>
                <w:color w:val="auto"/>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4" w:type="dxa"/>
            <w:vAlign w:val="center"/>
          </w:tcPr>
          <w:p>
            <w:pPr>
              <w:kinsoku w:val="0"/>
              <w:overflowPunct w:val="0"/>
              <w:autoSpaceDE/>
              <w:autoSpaceDN/>
              <w:snapToGrid w:val="0"/>
              <w:spacing w:line="400" w:lineRule="atLeast"/>
              <w:jc w:val="center"/>
              <w:textAlignment w:val="auto"/>
              <w:rPr>
                <w:rFonts w:ascii="宋体" w:hAnsi="宋体" w:cs="宋体"/>
                <w:bCs/>
                <w:color w:val="auto"/>
                <w:sz w:val="24"/>
                <w:szCs w:val="24"/>
              </w:rPr>
            </w:pPr>
            <w:r>
              <w:rPr>
                <w:rFonts w:hint="eastAsia" w:ascii="宋体" w:hAnsi="宋体" w:cs="宋体"/>
                <w:bCs/>
                <w:color w:val="auto"/>
                <w:sz w:val="24"/>
                <w:szCs w:val="24"/>
              </w:rPr>
              <w:t>1</w:t>
            </w:r>
          </w:p>
        </w:tc>
        <w:tc>
          <w:tcPr>
            <w:tcW w:w="1517" w:type="dxa"/>
            <w:vAlign w:val="center"/>
          </w:tcPr>
          <w:p>
            <w:pPr>
              <w:kinsoku w:val="0"/>
              <w:overflowPunct w:val="0"/>
              <w:autoSpaceDE/>
              <w:autoSpaceDN/>
              <w:snapToGrid w:val="0"/>
              <w:spacing w:line="400" w:lineRule="atLeast"/>
              <w:jc w:val="center"/>
              <w:textAlignment w:val="auto"/>
              <w:rPr>
                <w:rFonts w:ascii="宋体" w:hAnsi="宋体" w:cs="宋体"/>
                <w:bCs/>
                <w:color w:val="auto"/>
                <w:szCs w:val="21"/>
              </w:rPr>
            </w:pPr>
            <w:r>
              <w:rPr>
                <w:rFonts w:hint="eastAsia" w:ascii="宋体" w:hAnsi="宋体" w:cs="宋体"/>
                <w:bCs/>
                <w:color w:val="auto"/>
                <w:szCs w:val="21"/>
              </w:rPr>
              <w:t>厦工</w:t>
            </w:r>
          </w:p>
        </w:tc>
        <w:tc>
          <w:tcPr>
            <w:tcW w:w="2233" w:type="dxa"/>
            <w:vAlign w:val="center"/>
          </w:tcPr>
          <w:p>
            <w:pPr>
              <w:kinsoku w:val="0"/>
              <w:overflowPunct w:val="0"/>
              <w:autoSpaceDE/>
              <w:autoSpaceDN/>
              <w:snapToGrid w:val="0"/>
              <w:spacing w:line="400" w:lineRule="atLeast"/>
              <w:jc w:val="center"/>
              <w:textAlignment w:val="auto"/>
              <w:rPr>
                <w:rFonts w:ascii="宋体" w:hAnsi="宋体" w:cs="宋体"/>
                <w:bCs/>
                <w:color w:val="auto"/>
                <w:szCs w:val="21"/>
              </w:rPr>
            </w:pPr>
            <w:r>
              <w:rPr>
                <w:rFonts w:hint="eastAsia" w:ascii="宋体" w:hAnsi="宋体" w:cs="宋体"/>
                <w:bCs/>
                <w:color w:val="auto"/>
                <w:szCs w:val="21"/>
              </w:rPr>
              <w:t>XG953</w:t>
            </w:r>
          </w:p>
        </w:tc>
        <w:tc>
          <w:tcPr>
            <w:tcW w:w="777" w:type="dxa"/>
            <w:vMerge w:val="restart"/>
            <w:vAlign w:val="center"/>
          </w:tcPr>
          <w:p>
            <w:pPr>
              <w:kinsoku w:val="0"/>
              <w:overflowPunct w:val="0"/>
              <w:autoSpaceDE/>
              <w:autoSpaceDN/>
              <w:snapToGrid w:val="0"/>
              <w:spacing w:line="400" w:lineRule="atLeast"/>
              <w:jc w:val="center"/>
              <w:textAlignment w:val="auto"/>
              <w:rPr>
                <w:rFonts w:ascii="宋体" w:hAnsi="宋体" w:cs="宋体"/>
                <w:bCs/>
                <w:color w:val="auto"/>
                <w:szCs w:val="21"/>
              </w:rPr>
            </w:pPr>
            <w:r>
              <w:rPr>
                <w:rFonts w:hint="eastAsia" w:ascii="宋体" w:hAnsi="宋体" w:cs="宋体"/>
                <w:bCs/>
                <w:color w:val="auto"/>
                <w:szCs w:val="21"/>
              </w:rPr>
              <w:t>1台</w:t>
            </w:r>
          </w:p>
        </w:tc>
        <w:tc>
          <w:tcPr>
            <w:tcW w:w="1498" w:type="dxa"/>
            <w:vMerge w:val="restart"/>
            <w:vAlign w:val="center"/>
          </w:tcPr>
          <w:p>
            <w:pPr>
              <w:kinsoku w:val="0"/>
              <w:overflowPunct w:val="0"/>
              <w:autoSpaceDE/>
              <w:autoSpaceDN/>
              <w:snapToGrid w:val="0"/>
              <w:spacing w:line="400" w:lineRule="atLeast"/>
              <w:jc w:val="center"/>
              <w:textAlignment w:val="auto"/>
              <w:rPr>
                <w:rFonts w:ascii="宋体" w:hAnsi="宋体" w:cs="宋体"/>
                <w:bCs/>
                <w:color w:val="auto"/>
                <w:szCs w:val="21"/>
              </w:rPr>
            </w:pPr>
          </w:p>
          <w:p>
            <w:pPr>
              <w:kinsoku w:val="0"/>
              <w:overflowPunct w:val="0"/>
              <w:autoSpaceDE/>
              <w:autoSpaceDN/>
              <w:snapToGrid w:val="0"/>
              <w:spacing w:line="400" w:lineRule="atLeast"/>
              <w:jc w:val="center"/>
              <w:textAlignment w:val="auto"/>
              <w:rPr>
                <w:rFonts w:ascii="宋体" w:hAnsi="宋体" w:cs="宋体"/>
                <w:bCs/>
                <w:color w:val="auto"/>
                <w:szCs w:val="21"/>
              </w:rPr>
            </w:pPr>
            <w:r>
              <w:rPr>
                <w:rFonts w:hint="eastAsia" w:ascii="宋体" w:hAnsi="宋体" w:cs="宋体"/>
                <w:bCs/>
                <w:color w:val="auto"/>
                <w:szCs w:val="21"/>
              </w:rPr>
              <w:t>购机日期：2005-09-05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4" w:type="dxa"/>
            <w:vAlign w:val="center"/>
          </w:tcPr>
          <w:p>
            <w:pPr>
              <w:kinsoku w:val="0"/>
              <w:overflowPunct w:val="0"/>
              <w:autoSpaceDE/>
              <w:autoSpaceDN/>
              <w:snapToGrid w:val="0"/>
              <w:spacing w:line="400" w:lineRule="atLeast"/>
              <w:jc w:val="center"/>
              <w:textAlignment w:val="auto"/>
              <w:rPr>
                <w:rFonts w:ascii="宋体" w:hAnsi="宋体" w:cs="宋体"/>
                <w:bCs/>
                <w:color w:val="auto"/>
                <w:sz w:val="24"/>
                <w:szCs w:val="24"/>
              </w:rPr>
            </w:pPr>
            <w:r>
              <w:rPr>
                <w:rFonts w:hint="eastAsia" w:ascii="宋体" w:hAnsi="宋体" w:cs="宋体"/>
                <w:bCs/>
                <w:color w:val="auto"/>
                <w:sz w:val="24"/>
                <w:szCs w:val="24"/>
              </w:rPr>
              <w:t>2</w:t>
            </w:r>
          </w:p>
        </w:tc>
        <w:tc>
          <w:tcPr>
            <w:tcW w:w="1517" w:type="dxa"/>
            <w:vAlign w:val="center"/>
          </w:tcPr>
          <w:p>
            <w:pPr>
              <w:kinsoku w:val="0"/>
              <w:overflowPunct w:val="0"/>
              <w:autoSpaceDE/>
              <w:autoSpaceDN/>
              <w:snapToGrid w:val="0"/>
              <w:spacing w:line="400" w:lineRule="atLeast"/>
              <w:jc w:val="center"/>
              <w:textAlignment w:val="auto"/>
              <w:rPr>
                <w:rFonts w:ascii="宋体" w:hAnsi="宋体" w:cs="宋体"/>
                <w:bCs/>
                <w:color w:val="auto"/>
                <w:szCs w:val="21"/>
              </w:rPr>
            </w:pPr>
            <w:r>
              <w:rPr>
                <w:rFonts w:hint="eastAsia" w:ascii="宋体" w:hAnsi="宋体" w:cs="宋体"/>
                <w:bCs/>
                <w:color w:val="auto"/>
                <w:szCs w:val="21"/>
              </w:rPr>
              <w:t>机号</w:t>
            </w:r>
          </w:p>
        </w:tc>
        <w:tc>
          <w:tcPr>
            <w:tcW w:w="2233" w:type="dxa"/>
            <w:vAlign w:val="center"/>
          </w:tcPr>
          <w:p>
            <w:pPr>
              <w:kinsoku w:val="0"/>
              <w:overflowPunct w:val="0"/>
              <w:autoSpaceDE/>
              <w:autoSpaceDN/>
              <w:snapToGrid w:val="0"/>
              <w:spacing w:line="400" w:lineRule="atLeast"/>
              <w:jc w:val="center"/>
              <w:textAlignment w:val="auto"/>
              <w:rPr>
                <w:rFonts w:ascii="宋体" w:hAnsi="宋体" w:cs="宋体"/>
                <w:bCs/>
                <w:color w:val="auto"/>
                <w:szCs w:val="21"/>
              </w:rPr>
            </w:pPr>
          </w:p>
        </w:tc>
        <w:tc>
          <w:tcPr>
            <w:tcW w:w="777" w:type="dxa"/>
            <w:vMerge w:val="continue"/>
          </w:tcPr>
          <w:p>
            <w:pPr>
              <w:kinsoku w:val="0"/>
              <w:overflowPunct w:val="0"/>
              <w:autoSpaceDE/>
              <w:autoSpaceDN/>
              <w:snapToGrid w:val="0"/>
              <w:spacing w:line="400" w:lineRule="atLeast"/>
              <w:jc w:val="center"/>
              <w:textAlignment w:val="auto"/>
              <w:rPr>
                <w:rFonts w:ascii="宋体" w:hAnsi="宋体" w:cs="宋体"/>
                <w:bCs/>
                <w:color w:val="auto"/>
                <w:szCs w:val="21"/>
              </w:rPr>
            </w:pPr>
          </w:p>
        </w:tc>
        <w:tc>
          <w:tcPr>
            <w:tcW w:w="1498" w:type="dxa"/>
            <w:vMerge w:val="continue"/>
          </w:tcPr>
          <w:p>
            <w:pPr>
              <w:kinsoku w:val="0"/>
              <w:overflowPunct w:val="0"/>
              <w:autoSpaceDE/>
              <w:autoSpaceDN/>
              <w:snapToGrid w:val="0"/>
              <w:spacing w:line="400" w:lineRule="atLeast"/>
              <w:jc w:val="center"/>
              <w:textAlignment w:val="auto"/>
              <w:rPr>
                <w:rFonts w:ascii="宋体" w:hAnsi="宋体" w:cs="宋体"/>
                <w:bCs/>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894" w:type="dxa"/>
            <w:vAlign w:val="center"/>
          </w:tcPr>
          <w:p>
            <w:pPr>
              <w:kinsoku w:val="0"/>
              <w:overflowPunct w:val="0"/>
              <w:autoSpaceDE/>
              <w:autoSpaceDN/>
              <w:snapToGrid w:val="0"/>
              <w:spacing w:line="400" w:lineRule="atLeast"/>
              <w:jc w:val="center"/>
              <w:textAlignment w:val="auto"/>
              <w:rPr>
                <w:rFonts w:ascii="宋体" w:hAnsi="宋体" w:cs="宋体"/>
                <w:bCs/>
                <w:color w:val="auto"/>
                <w:sz w:val="24"/>
                <w:szCs w:val="24"/>
              </w:rPr>
            </w:pPr>
            <w:r>
              <w:rPr>
                <w:rFonts w:hint="eastAsia" w:ascii="宋体" w:hAnsi="宋体" w:cs="宋体"/>
                <w:bCs/>
                <w:color w:val="auto"/>
                <w:sz w:val="24"/>
                <w:szCs w:val="24"/>
              </w:rPr>
              <w:t>3</w:t>
            </w:r>
          </w:p>
        </w:tc>
        <w:tc>
          <w:tcPr>
            <w:tcW w:w="1517" w:type="dxa"/>
            <w:vAlign w:val="center"/>
          </w:tcPr>
          <w:p>
            <w:pPr>
              <w:kinsoku w:val="0"/>
              <w:overflowPunct w:val="0"/>
              <w:autoSpaceDE/>
              <w:autoSpaceDN/>
              <w:snapToGrid w:val="0"/>
              <w:spacing w:line="400" w:lineRule="atLeast"/>
              <w:jc w:val="center"/>
              <w:textAlignment w:val="auto"/>
              <w:rPr>
                <w:rFonts w:ascii="宋体" w:hAnsi="宋体" w:cs="宋体"/>
                <w:bCs/>
                <w:color w:val="auto"/>
                <w:szCs w:val="21"/>
              </w:rPr>
            </w:pPr>
            <w:r>
              <w:rPr>
                <w:rFonts w:hint="eastAsia" w:ascii="宋体" w:hAnsi="宋体" w:cs="宋体"/>
                <w:bCs/>
                <w:color w:val="auto"/>
                <w:szCs w:val="21"/>
              </w:rPr>
              <w:t>发动机号</w:t>
            </w:r>
          </w:p>
        </w:tc>
        <w:tc>
          <w:tcPr>
            <w:tcW w:w="2233" w:type="dxa"/>
            <w:vAlign w:val="center"/>
          </w:tcPr>
          <w:p>
            <w:pPr>
              <w:kinsoku w:val="0"/>
              <w:overflowPunct w:val="0"/>
              <w:autoSpaceDE/>
              <w:autoSpaceDN/>
              <w:snapToGrid w:val="0"/>
              <w:spacing w:line="400" w:lineRule="atLeast"/>
              <w:jc w:val="center"/>
              <w:textAlignment w:val="auto"/>
              <w:rPr>
                <w:rFonts w:ascii="宋体" w:hAnsi="宋体" w:cs="宋体"/>
                <w:bCs/>
                <w:color w:val="auto"/>
                <w:szCs w:val="21"/>
              </w:rPr>
            </w:pPr>
            <w:r>
              <w:rPr>
                <w:rFonts w:hint="eastAsia" w:ascii="宋体" w:hAnsi="宋体" w:cs="宋体"/>
                <w:bCs/>
                <w:color w:val="auto"/>
                <w:szCs w:val="21"/>
              </w:rPr>
              <w:t>B05006959</w:t>
            </w:r>
          </w:p>
        </w:tc>
        <w:tc>
          <w:tcPr>
            <w:tcW w:w="777" w:type="dxa"/>
            <w:vMerge w:val="continue"/>
          </w:tcPr>
          <w:p>
            <w:pPr>
              <w:kinsoku w:val="0"/>
              <w:overflowPunct w:val="0"/>
              <w:autoSpaceDE/>
              <w:autoSpaceDN/>
              <w:snapToGrid w:val="0"/>
              <w:spacing w:line="400" w:lineRule="atLeast"/>
              <w:jc w:val="center"/>
              <w:textAlignment w:val="auto"/>
              <w:rPr>
                <w:rFonts w:ascii="宋体" w:hAnsi="宋体" w:cs="宋体"/>
                <w:bCs/>
                <w:color w:val="auto"/>
                <w:szCs w:val="21"/>
              </w:rPr>
            </w:pPr>
          </w:p>
        </w:tc>
        <w:tc>
          <w:tcPr>
            <w:tcW w:w="1498" w:type="dxa"/>
            <w:vMerge w:val="continue"/>
          </w:tcPr>
          <w:p>
            <w:pPr>
              <w:kinsoku w:val="0"/>
              <w:overflowPunct w:val="0"/>
              <w:autoSpaceDE/>
              <w:autoSpaceDN/>
              <w:snapToGrid w:val="0"/>
              <w:spacing w:line="400" w:lineRule="atLeast"/>
              <w:jc w:val="center"/>
              <w:textAlignment w:val="auto"/>
              <w:rPr>
                <w:rFonts w:ascii="宋体" w:hAnsi="宋体" w:cs="宋体"/>
                <w:bCs/>
                <w:color w:val="auto"/>
                <w:szCs w:val="21"/>
              </w:rPr>
            </w:pPr>
          </w:p>
        </w:tc>
      </w:tr>
    </w:tbl>
    <w:p>
      <w:pPr>
        <w:pStyle w:val="6"/>
        <w:rPr>
          <w:color w:val="auto"/>
        </w:rPr>
      </w:pPr>
    </w:p>
    <w:tbl>
      <w:tblPr>
        <w:tblStyle w:val="13"/>
        <w:tblW w:w="69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4"/>
        <w:gridCol w:w="1517"/>
        <w:gridCol w:w="2233"/>
        <w:gridCol w:w="777"/>
        <w:gridCol w:w="14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4" w:type="dxa"/>
          </w:tcPr>
          <w:p>
            <w:pPr>
              <w:kinsoku w:val="0"/>
              <w:overflowPunct w:val="0"/>
              <w:autoSpaceDE/>
              <w:autoSpaceDN/>
              <w:snapToGrid w:val="0"/>
              <w:spacing w:line="400" w:lineRule="atLeast"/>
              <w:jc w:val="center"/>
              <w:textAlignment w:val="auto"/>
              <w:rPr>
                <w:rFonts w:ascii="宋体" w:hAnsi="宋体" w:cs="宋体"/>
                <w:b/>
                <w:bCs/>
                <w:color w:val="auto"/>
                <w:sz w:val="24"/>
                <w:szCs w:val="24"/>
              </w:rPr>
            </w:pPr>
            <w:r>
              <w:rPr>
                <w:rFonts w:ascii="宋体" w:hAnsi="宋体" w:cs="宋体"/>
                <w:b/>
                <w:bCs/>
                <w:color w:val="auto"/>
                <w:sz w:val="24"/>
                <w:szCs w:val="24"/>
              </w:rPr>
              <w:t>序号</w:t>
            </w:r>
          </w:p>
        </w:tc>
        <w:tc>
          <w:tcPr>
            <w:tcW w:w="1517" w:type="dxa"/>
          </w:tcPr>
          <w:p>
            <w:pPr>
              <w:kinsoku w:val="0"/>
              <w:overflowPunct w:val="0"/>
              <w:autoSpaceDE/>
              <w:autoSpaceDN/>
              <w:snapToGrid w:val="0"/>
              <w:spacing w:line="400" w:lineRule="atLeast"/>
              <w:jc w:val="center"/>
              <w:textAlignment w:val="auto"/>
              <w:rPr>
                <w:rFonts w:ascii="宋体" w:hAnsi="宋体" w:cs="宋体"/>
                <w:b/>
                <w:bCs/>
                <w:color w:val="auto"/>
                <w:sz w:val="24"/>
                <w:szCs w:val="24"/>
              </w:rPr>
            </w:pPr>
            <w:r>
              <w:rPr>
                <w:rFonts w:ascii="宋体" w:hAnsi="宋体" w:cs="宋体"/>
                <w:b/>
                <w:bCs/>
                <w:color w:val="auto"/>
                <w:sz w:val="24"/>
                <w:szCs w:val="24"/>
              </w:rPr>
              <w:t>品牌</w:t>
            </w:r>
            <w:r>
              <w:rPr>
                <w:rFonts w:hint="eastAsia" w:ascii="宋体" w:hAnsi="宋体" w:cs="宋体"/>
                <w:b/>
                <w:bCs/>
                <w:color w:val="auto"/>
                <w:sz w:val="24"/>
                <w:szCs w:val="24"/>
              </w:rPr>
              <w:t>/机号</w:t>
            </w:r>
          </w:p>
        </w:tc>
        <w:tc>
          <w:tcPr>
            <w:tcW w:w="2233" w:type="dxa"/>
          </w:tcPr>
          <w:p>
            <w:pPr>
              <w:kinsoku w:val="0"/>
              <w:overflowPunct w:val="0"/>
              <w:autoSpaceDE/>
              <w:autoSpaceDN/>
              <w:snapToGrid w:val="0"/>
              <w:spacing w:line="400" w:lineRule="atLeast"/>
              <w:jc w:val="center"/>
              <w:textAlignment w:val="auto"/>
              <w:rPr>
                <w:rFonts w:ascii="宋体" w:hAnsi="宋体" w:cs="宋体"/>
                <w:b/>
                <w:bCs/>
                <w:color w:val="auto"/>
                <w:sz w:val="24"/>
                <w:szCs w:val="24"/>
              </w:rPr>
            </w:pPr>
            <w:r>
              <w:rPr>
                <w:rFonts w:ascii="宋体" w:hAnsi="宋体" w:cs="宋体"/>
                <w:b/>
                <w:bCs/>
                <w:color w:val="auto"/>
                <w:sz w:val="24"/>
                <w:szCs w:val="24"/>
              </w:rPr>
              <w:t>型号</w:t>
            </w:r>
          </w:p>
        </w:tc>
        <w:tc>
          <w:tcPr>
            <w:tcW w:w="777" w:type="dxa"/>
          </w:tcPr>
          <w:p>
            <w:pPr>
              <w:kinsoku w:val="0"/>
              <w:overflowPunct w:val="0"/>
              <w:autoSpaceDE/>
              <w:autoSpaceDN/>
              <w:snapToGrid w:val="0"/>
              <w:spacing w:line="400" w:lineRule="atLeast"/>
              <w:jc w:val="center"/>
              <w:textAlignment w:val="auto"/>
              <w:rPr>
                <w:rFonts w:ascii="宋体" w:hAnsi="宋体" w:cs="宋体"/>
                <w:b/>
                <w:bCs/>
                <w:color w:val="auto"/>
                <w:sz w:val="24"/>
                <w:szCs w:val="24"/>
              </w:rPr>
            </w:pPr>
            <w:r>
              <w:rPr>
                <w:rFonts w:ascii="宋体" w:hAnsi="宋体" w:cs="宋体"/>
                <w:b/>
                <w:bCs/>
                <w:color w:val="auto"/>
                <w:sz w:val="24"/>
                <w:szCs w:val="24"/>
              </w:rPr>
              <w:t>数量</w:t>
            </w:r>
          </w:p>
        </w:tc>
        <w:tc>
          <w:tcPr>
            <w:tcW w:w="1498" w:type="dxa"/>
          </w:tcPr>
          <w:p>
            <w:pPr>
              <w:kinsoku w:val="0"/>
              <w:overflowPunct w:val="0"/>
              <w:autoSpaceDE/>
              <w:autoSpaceDN/>
              <w:snapToGrid w:val="0"/>
              <w:spacing w:line="400" w:lineRule="atLeast"/>
              <w:jc w:val="center"/>
              <w:textAlignment w:val="auto"/>
              <w:rPr>
                <w:rFonts w:ascii="宋体" w:hAnsi="宋体" w:cs="宋体"/>
                <w:b/>
                <w:bCs/>
                <w:color w:val="auto"/>
                <w:sz w:val="24"/>
                <w:szCs w:val="24"/>
              </w:rPr>
            </w:pPr>
            <w:r>
              <w:rPr>
                <w:rFonts w:ascii="宋体" w:hAnsi="宋体" w:cs="宋体"/>
                <w:b/>
                <w:bCs/>
                <w:color w:val="auto"/>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4" w:type="dxa"/>
            <w:vAlign w:val="center"/>
          </w:tcPr>
          <w:p>
            <w:pPr>
              <w:kinsoku w:val="0"/>
              <w:overflowPunct w:val="0"/>
              <w:autoSpaceDE/>
              <w:autoSpaceDN/>
              <w:snapToGrid w:val="0"/>
              <w:spacing w:line="400" w:lineRule="atLeast"/>
              <w:jc w:val="center"/>
              <w:textAlignment w:val="auto"/>
              <w:rPr>
                <w:rFonts w:ascii="宋体" w:hAnsi="宋体" w:cs="宋体"/>
                <w:bCs/>
                <w:color w:val="auto"/>
                <w:sz w:val="24"/>
                <w:szCs w:val="24"/>
              </w:rPr>
            </w:pPr>
            <w:r>
              <w:rPr>
                <w:rFonts w:hint="eastAsia" w:ascii="宋体" w:hAnsi="宋体" w:cs="宋体"/>
                <w:bCs/>
                <w:color w:val="auto"/>
                <w:sz w:val="24"/>
                <w:szCs w:val="24"/>
              </w:rPr>
              <w:t>1</w:t>
            </w:r>
          </w:p>
        </w:tc>
        <w:tc>
          <w:tcPr>
            <w:tcW w:w="1517" w:type="dxa"/>
            <w:vAlign w:val="center"/>
          </w:tcPr>
          <w:p>
            <w:pPr>
              <w:kinsoku w:val="0"/>
              <w:overflowPunct w:val="0"/>
              <w:autoSpaceDE/>
              <w:autoSpaceDN/>
              <w:snapToGrid w:val="0"/>
              <w:spacing w:line="400" w:lineRule="atLeast"/>
              <w:jc w:val="center"/>
              <w:textAlignment w:val="auto"/>
              <w:rPr>
                <w:rFonts w:ascii="宋体" w:hAnsi="宋体" w:cs="宋体"/>
                <w:bCs/>
                <w:color w:val="auto"/>
                <w:szCs w:val="21"/>
              </w:rPr>
            </w:pPr>
            <w:r>
              <w:rPr>
                <w:rFonts w:hint="eastAsia" w:ascii="宋体" w:hAnsi="宋体" w:cs="宋体"/>
                <w:bCs/>
                <w:color w:val="auto"/>
                <w:szCs w:val="21"/>
              </w:rPr>
              <w:t>厦工</w:t>
            </w:r>
          </w:p>
        </w:tc>
        <w:tc>
          <w:tcPr>
            <w:tcW w:w="2233" w:type="dxa"/>
            <w:vAlign w:val="center"/>
          </w:tcPr>
          <w:p>
            <w:pPr>
              <w:kinsoku w:val="0"/>
              <w:overflowPunct w:val="0"/>
              <w:autoSpaceDE/>
              <w:autoSpaceDN/>
              <w:snapToGrid w:val="0"/>
              <w:spacing w:line="400" w:lineRule="atLeast"/>
              <w:jc w:val="center"/>
              <w:textAlignment w:val="auto"/>
              <w:rPr>
                <w:rFonts w:ascii="宋体" w:hAnsi="宋体" w:cs="宋体"/>
                <w:bCs/>
                <w:color w:val="auto"/>
                <w:szCs w:val="21"/>
              </w:rPr>
            </w:pPr>
            <w:r>
              <w:rPr>
                <w:rFonts w:hint="eastAsia" w:ascii="宋体" w:hAnsi="宋体" w:cs="宋体"/>
                <w:bCs/>
                <w:color w:val="auto"/>
                <w:szCs w:val="21"/>
              </w:rPr>
              <w:t>XG955H</w:t>
            </w:r>
          </w:p>
        </w:tc>
        <w:tc>
          <w:tcPr>
            <w:tcW w:w="777" w:type="dxa"/>
            <w:vMerge w:val="restart"/>
            <w:vAlign w:val="center"/>
          </w:tcPr>
          <w:p>
            <w:pPr>
              <w:kinsoku w:val="0"/>
              <w:overflowPunct w:val="0"/>
              <w:autoSpaceDE/>
              <w:autoSpaceDN/>
              <w:snapToGrid w:val="0"/>
              <w:spacing w:line="400" w:lineRule="atLeast"/>
              <w:jc w:val="center"/>
              <w:textAlignment w:val="auto"/>
              <w:rPr>
                <w:rFonts w:ascii="宋体" w:hAnsi="宋体" w:cs="宋体"/>
                <w:bCs/>
                <w:color w:val="auto"/>
                <w:szCs w:val="21"/>
              </w:rPr>
            </w:pPr>
            <w:r>
              <w:rPr>
                <w:rFonts w:hint="eastAsia" w:ascii="宋体" w:hAnsi="宋体" w:cs="宋体"/>
                <w:bCs/>
                <w:color w:val="auto"/>
                <w:szCs w:val="21"/>
              </w:rPr>
              <w:t>1台</w:t>
            </w:r>
          </w:p>
        </w:tc>
        <w:tc>
          <w:tcPr>
            <w:tcW w:w="1498" w:type="dxa"/>
            <w:vMerge w:val="restart"/>
            <w:vAlign w:val="center"/>
          </w:tcPr>
          <w:p>
            <w:pPr>
              <w:kinsoku w:val="0"/>
              <w:overflowPunct w:val="0"/>
              <w:autoSpaceDE/>
              <w:autoSpaceDN/>
              <w:snapToGrid w:val="0"/>
              <w:spacing w:line="400" w:lineRule="atLeast"/>
              <w:jc w:val="center"/>
              <w:textAlignment w:val="auto"/>
              <w:rPr>
                <w:rFonts w:ascii="宋体" w:hAnsi="宋体" w:cs="宋体"/>
                <w:bCs/>
                <w:color w:val="auto"/>
                <w:szCs w:val="21"/>
              </w:rPr>
            </w:pPr>
          </w:p>
          <w:p>
            <w:pPr>
              <w:kinsoku w:val="0"/>
              <w:overflowPunct w:val="0"/>
              <w:autoSpaceDE/>
              <w:autoSpaceDN/>
              <w:snapToGrid w:val="0"/>
              <w:spacing w:line="400" w:lineRule="atLeast"/>
              <w:jc w:val="center"/>
              <w:textAlignment w:val="auto"/>
              <w:rPr>
                <w:rFonts w:ascii="宋体" w:hAnsi="宋体" w:cs="宋体"/>
                <w:bCs/>
                <w:color w:val="auto"/>
                <w:szCs w:val="21"/>
              </w:rPr>
            </w:pPr>
            <w:r>
              <w:rPr>
                <w:rFonts w:hint="eastAsia" w:ascii="宋体" w:hAnsi="宋体" w:cs="宋体"/>
                <w:bCs/>
                <w:color w:val="auto"/>
                <w:szCs w:val="21"/>
              </w:rPr>
              <w:t>购机日期：2018-06-12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94" w:type="dxa"/>
            <w:vAlign w:val="center"/>
          </w:tcPr>
          <w:p>
            <w:pPr>
              <w:kinsoku w:val="0"/>
              <w:overflowPunct w:val="0"/>
              <w:autoSpaceDE/>
              <w:autoSpaceDN/>
              <w:snapToGrid w:val="0"/>
              <w:spacing w:line="400" w:lineRule="atLeast"/>
              <w:jc w:val="center"/>
              <w:textAlignment w:val="auto"/>
              <w:rPr>
                <w:rFonts w:ascii="宋体" w:hAnsi="宋体" w:cs="宋体"/>
                <w:bCs/>
                <w:color w:val="auto"/>
                <w:sz w:val="24"/>
                <w:szCs w:val="24"/>
              </w:rPr>
            </w:pPr>
            <w:r>
              <w:rPr>
                <w:rFonts w:hint="eastAsia" w:ascii="宋体" w:hAnsi="宋体" w:cs="宋体"/>
                <w:bCs/>
                <w:color w:val="auto"/>
                <w:sz w:val="24"/>
                <w:szCs w:val="24"/>
              </w:rPr>
              <w:t>2</w:t>
            </w:r>
          </w:p>
        </w:tc>
        <w:tc>
          <w:tcPr>
            <w:tcW w:w="1517" w:type="dxa"/>
            <w:vAlign w:val="center"/>
          </w:tcPr>
          <w:p>
            <w:pPr>
              <w:kinsoku w:val="0"/>
              <w:overflowPunct w:val="0"/>
              <w:autoSpaceDE/>
              <w:autoSpaceDN/>
              <w:snapToGrid w:val="0"/>
              <w:spacing w:line="400" w:lineRule="atLeast"/>
              <w:jc w:val="center"/>
              <w:textAlignment w:val="auto"/>
              <w:rPr>
                <w:rFonts w:ascii="宋体" w:hAnsi="宋体" w:cs="宋体"/>
                <w:bCs/>
                <w:color w:val="auto"/>
                <w:szCs w:val="21"/>
              </w:rPr>
            </w:pPr>
            <w:r>
              <w:rPr>
                <w:rFonts w:hint="eastAsia" w:ascii="宋体" w:hAnsi="宋体" w:cs="宋体"/>
                <w:bCs/>
                <w:color w:val="auto"/>
                <w:szCs w:val="21"/>
              </w:rPr>
              <w:t>机号</w:t>
            </w:r>
          </w:p>
        </w:tc>
        <w:tc>
          <w:tcPr>
            <w:tcW w:w="2233" w:type="dxa"/>
            <w:vAlign w:val="center"/>
          </w:tcPr>
          <w:p>
            <w:pPr>
              <w:kinsoku w:val="0"/>
              <w:overflowPunct w:val="0"/>
              <w:autoSpaceDE/>
              <w:autoSpaceDN/>
              <w:snapToGrid w:val="0"/>
              <w:spacing w:line="400" w:lineRule="atLeast"/>
              <w:jc w:val="center"/>
              <w:textAlignment w:val="auto"/>
              <w:rPr>
                <w:rFonts w:ascii="宋体" w:hAnsi="宋体" w:cs="宋体"/>
                <w:bCs/>
                <w:color w:val="auto"/>
                <w:szCs w:val="21"/>
              </w:rPr>
            </w:pPr>
            <w:r>
              <w:rPr>
                <w:rFonts w:hint="eastAsia" w:ascii="宋体" w:hAnsi="宋体" w:cs="宋体"/>
                <w:bCs/>
                <w:color w:val="auto"/>
                <w:szCs w:val="21"/>
              </w:rPr>
              <w:t>CXG00955TJ0H00045</w:t>
            </w:r>
          </w:p>
        </w:tc>
        <w:tc>
          <w:tcPr>
            <w:tcW w:w="777" w:type="dxa"/>
            <w:vMerge w:val="continue"/>
          </w:tcPr>
          <w:p>
            <w:pPr>
              <w:kinsoku w:val="0"/>
              <w:overflowPunct w:val="0"/>
              <w:autoSpaceDE/>
              <w:autoSpaceDN/>
              <w:snapToGrid w:val="0"/>
              <w:spacing w:line="400" w:lineRule="atLeast"/>
              <w:jc w:val="center"/>
              <w:textAlignment w:val="auto"/>
              <w:rPr>
                <w:rFonts w:ascii="宋体" w:hAnsi="宋体" w:cs="宋体"/>
                <w:bCs/>
                <w:color w:val="auto"/>
                <w:szCs w:val="21"/>
              </w:rPr>
            </w:pPr>
          </w:p>
        </w:tc>
        <w:tc>
          <w:tcPr>
            <w:tcW w:w="1498" w:type="dxa"/>
            <w:vMerge w:val="continue"/>
          </w:tcPr>
          <w:p>
            <w:pPr>
              <w:kinsoku w:val="0"/>
              <w:overflowPunct w:val="0"/>
              <w:autoSpaceDE/>
              <w:autoSpaceDN/>
              <w:snapToGrid w:val="0"/>
              <w:spacing w:line="400" w:lineRule="atLeast"/>
              <w:jc w:val="center"/>
              <w:textAlignment w:val="auto"/>
              <w:rPr>
                <w:rFonts w:ascii="宋体" w:hAnsi="宋体" w:cs="宋体"/>
                <w:bCs/>
                <w:color w:val="auto"/>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894" w:type="dxa"/>
            <w:vAlign w:val="center"/>
          </w:tcPr>
          <w:p>
            <w:pPr>
              <w:kinsoku w:val="0"/>
              <w:overflowPunct w:val="0"/>
              <w:autoSpaceDE/>
              <w:autoSpaceDN/>
              <w:snapToGrid w:val="0"/>
              <w:spacing w:line="400" w:lineRule="atLeast"/>
              <w:jc w:val="center"/>
              <w:textAlignment w:val="auto"/>
              <w:rPr>
                <w:rFonts w:ascii="宋体" w:hAnsi="宋体" w:cs="宋体"/>
                <w:bCs/>
                <w:color w:val="auto"/>
                <w:sz w:val="24"/>
                <w:szCs w:val="24"/>
              </w:rPr>
            </w:pPr>
            <w:r>
              <w:rPr>
                <w:rFonts w:hint="eastAsia" w:ascii="宋体" w:hAnsi="宋体" w:cs="宋体"/>
                <w:bCs/>
                <w:color w:val="auto"/>
                <w:sz w:val="24"/>
                <w:szCs w:val="24"/>
              </w:rPr>
              <w:t>3</w:t>
            </w:r>
          </w:p>
        </w:tc>
        <w:tc>
          <w:tcPr>
            <w:tcW w:w="1517" w:type="dxa"/>
            <w:vAlign w:val="center"/>
          </w:tcPr>
          <w:p>
            <w:pPr>
              <w:kinsoku w:val="0"/>
              <w:overflowPunct w:val="0"/>
              <w:autoSpaceDE/>
              <w:autoSpaceDN/>
              <w:snapToGrid w:val="0"/>
              <w:spacing w:line="400" w:lineRule="atLeast"/>
              <w:jc w:val="center"/>
              <w:textAlignment w:val="auto"/>
              <w:rPr>
                <w:rFonts w:ascii="宋体" w:hAnsi="宋体" w:cs="宋体"/>
                <w:bCs/>
                <w:color w:val="auto"/>
                <w:szCs w:val="21"/>
              </w:rPr>
            </w:pPr>
            <w:r>
              <w:rPr>
                <w:rFonts w:hint="eastAsia" w:ascii="宋体" w:hAnsi="宋体" w:cs="宋体"/>
                <w:bCs/>
                <w:color w:val="auto"/>
                <w:szCs w:val="21"/>
              </w:rPr>
              <w:t>发动机号</w:t>
            </w:r>
          </w:p>
        </w:tc>
        <w:tc>
          <w:tcPr>
            <w:tcW w:w="2233" w:type="dxa"/>
            <w:vAlign w:val="center"/>
          </w:tcPr>
          <w:p>
            <w:pPr>
              <w:kinsoku w:val="0"/>
              <w:overflowPunct w:val="0"/>
              <w:autoSpaceDE/>
              <w:autoSpaceDN/>
              <w:snapToGrid w:val="0"/>
              <w:spacing w:line="400" w:lineRule="atLeast"/>
              <w:jc w:val="center"/>
              <w:textAlignment w:val="auto"/>
              <w:rPr>
                <w:rFonts w:ascii="宋体" w:hAnsi="宋体" w:cs="宋体"/>
                <w:bCs/>
                <w:color w:val="auto"/>
                <w:szCs w:val="21"/>
              </w:rPr>
            </w:pPr>
            <w:r>
              <w:rPr>
                <w:rFonts w:hint="eastAsia" w:ascii="宋体" w:hAnsi="宋体" w:cs="宋体"/>
                <w:bCs/>
                <w:color w:val="auto"/>
                <w:szCs w:val="21"/>
              </w:rPr>
              <w:t>D917C017040</w:t>
            </w:r>
          </w:p>
        </w:tc>
        <w:tc>
          <w:tcPr>
            <w:tcW w:w="777" w:type="dxa"/>
            <w:vMerge w:val="continue"/>
          </w:tcPr>
          <w:p>
            <w:pPr>
              <w:kinsoku w:val="0"/>
              <w:overflowPunct w:val="0"/>
              <w:autoSpaceDE/>
              <w:autoSpaceDN/>
              <w:snapToGrid w:val="0"/>
              <w:spacing w:line="400" w:lineRule="atLeast"/>
              <w:jc w:val="center"/>
              <w:textAlignment w:val="auto"/>
              <w:rPr>
                <w:rFonts w:ascii="宋体" w:hAnsi="宋体" w:cs="宋体"/>
                <w:bCs/>
                <w:color w:val="auto"/>
                <w:szCs w:val="21"/>
              </w:rPr>
            </w:pPr>
          </w:p>
        </w:tc>
        <w:tc>
          <w:tcPr>
            <w:tcW w:w="1498" w:type="dxa"/>
            <w:vMerge w:val="continue"/>
          </w:tcPr>
          <w:p>
            <w:pPr>
              <w:kinsoku w:val="0"/>
              <w:overflowPunct w:val="0"/>
              <w:autoSpaceDE/>
              <w:autoSpaceDN/>
              <w:snapToGrid w:val="0"/>
              <w:spacing w:line="400" w:lineRule="atLeast"/>
              <w:jc w:val="center"/>
              <w:textAlignment w:val="auto"/>
              <w:rPr>
                <w:rFonts w:ascii="宋体" w:hAnsi="宋体" w:cs="宋体"/>
                <w:bCs/>
                <w:color w:val="auto"/>
                <w:szCs w:val="21"/>
              </w:rPr>
            </w:pPr>
          </w:p>
        </w:tc>
      </w:tr>
    </w:tbl>
    <w:p>
      <w:pPr>
        <w:pStyle w:val="6"/>
        <w:rPr>
          <w:color w:val="auto"/>
        </w:rPr>
      </w:pPr>
    </w:p>
    <w:p>
      <w:pPr>
        <w:pStyle w:val="6"/>
        <w:rPr>
          <w:color w:val="auto"/>
        </w:rPr>
      </w:pPr>
    </w:p>
    <w:p>
      <w:pPr>
        <w:pStyle w:val="6"/>
        <w:rPr>
          <w:color w:val="auto"/>
        </w:rPr>
      </w:pPr>
    </w:p>
    <w:p>
      <w:pPr>
        <w:pStyle w:val="6"/>
        <w:rPr>
          <w:color w:val="auto"/>
        </w:rPr>
      </w:pPr>
    </w:p>
    <w:p>
      <w:pPr>
        <w:pStyle w:val="31"/>
        <w:numPr>
          <w:ilvl w:val="0"/>
          <w:numId w:val="8"/>
        </w:numPr>
        <w:tabs>
          <w:tab w:val="left" w:pos="0"/>
        </w:tabs>
        <w:snapToGrid w:val="0"/>
        <w:spacing w:line="360" w:lineRule="auto"/>
        <w:ind w:firstLineChars="0"/>
        <w:jc w:val="left"/>
        <w:textAlignment w:val="auto"/>
        <w:rPr>
          <w:rFonts w:ascii="宋体" w:hAnsi="宋体"/>
          <w:b/>
          <w:bCs/>
          <w:color w:val="auto"/>
          <w:sz w:val="24"/>
          <w:szCs w:val="24"/>
        </w:rPr>
      </w:pPr>
      <w:r>
        <w:rPr>
          <w:rFonts w:hint="eastAsia" w:ascii="宋体" w:hAnsi="宋体"/>
          <w:b/>
          <w:bCs/>
          <w:color w:val="auto"/>
          <w:sz w:val="24"/>
          <w:szCs w:val="24"/>
        </w:rPr>
        <w:t>服务内容及性能指标</w:t>
      </w:r>
    </w:p>
    <w:p>
      <w:pPr>
        <w:pStyle w:val="31"/>
        <w:tabs>
          <w:tab w:val="left" w:pos="0"/>
        </w:tabs>
        <w:snapToGrid w:val="0"/>
        <w:spacing w:line="360" w:lineRule="auto"/>
        <w:ind w:left="720" w:firstLine="0" w:firstLineChars="0"/>
        <w:jc w:val="left"/>
        <w:textAlignment w:val="auto"/>
        <w:rPr>
          <w:rFonts w:ascii="宋体" w:hAnsi="宋体"/>
          <w:bCs/>
          <w:color w:val="auto"/>
          <w:sz w:val="24"/>
          <w:szCs w:val="24"/>
        </w:rPr>
      </w:pPr>
      <w:r>
        <w:rPr>
          <w:rFonts w:hint="eastAsia" w:ascii="宋体" w:hAnsi="宋体"/>
          <w:bCs/>
          <w:color w:val="auto"/>
          <w:sz w:val="24"/>
          <w:szCs w:val="24"/>
        </w:rPr>
        <w:t>1、工作量内容</w:t>
      </w:r>
    </w:p>
    <w:tbl>
      <w:tblPr>
        <w:tblStyle w:val="13"/>
        <w:tblW w:w="9229" w:type="dxa"/>
        <w:tblInd w:w="93" w:type="dxa"/>
        <w:tblLayout w:type="autofit"/>
        <w:tblCellMar>
          <w:top w:w="0" w:type="dxa"/>
          <w:left w:w="108" w:type="dxa"/>
          <w:bottom w:w="0" w:type="dxa"/>
          <w:right w:w="108" w:type="dxa"/>
        </w:tblCellMar>
      </w:tblPr>
      <w:tblGrid>
        <w:gridCol w:w="726"/>
        <w:gridCol w:w="2833"/>
        <w:gridCol w:w="2552"/>
        <w:gridCol w:w="992"/>
        <w:gridCol w:w="992"/>
        <w:gridCol w:w="1134"/>
      </w:tblGrid>
      <w:tr>
        <w:tblPrEx>
          <w:tblCellMar>
            <w:top w:w="0" w:type="dxa"/>
            <w:left w:w="108" w:type="dxa"/>
            <w:bottom w:w="0" w:type="dxa"/>
            <w:right w:w="108" w:type="dxa"/>
          </w:tblCellMar>
        </w:tblPrEx>
        <w:trPr>
          <w:trHeight w:val="540" w:hRule="atLeast"/>
        </w:trPr>
        <w:tc>
          <w:tcPr>
            <w:tcW w:w="726"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ascii="宋体" w:hAnsi="宋体" w:cs="宋体"/>
                <w:color w:val="auto"/>
                <w:sz w:val="22"/>
                <w:szCs w:val="22"/>
              </w:rPr>
              <w:t>序号</w:t>
            </w:r>
          </w:p>
        </w:tc>
        <w:tc>
          <w:tcPr>
            <w:tcW w:w="2833" w:type="dxa"/>
            <w:tcBorders>
              <w:top w:val="single" w:color="auto" w:sz="4" w:space="0"/>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保养内容</w:t>
            </w:r>
          </w:p>
        </w:tc>
        <w:tc>
          <w:tcPr>
            <w:tcW w:w="2552" w:type="dxa"/>
            <w:tcBorders>
              <w:top w:val="single" w:color="auto" w:sz="4" w:space="0"/>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规格型号</w:t>
            </w:r>
          </w:p>
        </w:tc>
        <w:tc>
          <w:tcPr>
            <w:tcW w:w="992" w:type="dxa"/>
            <w:tcBorders>
              <w:top w:val="single" w:color="auto" w:sz="4" w:space="0"/>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单位</w:t>
            </w:r>
          </w:p>
        </w:tc>
        <w:tc>
          <w:tcPr>
            <w:tcW w:w="992" w:type="dxa"/>
            <w:tcBorders>
              <w:top w:val="single" w:color="auto" w:sz="4" w:space="0"/>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数量</w:t>
            </w:r>
          </w:p>
        </w:tc>
        <w:tc>
          <w:tcPr>
            <w:tcW w:w="1134" w:type="dxa"/>
            <w:tcBorders>
              <w:top w:val="single" w:color="auto" w:sz="4" w:space="0"/>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备注</w:t>
            </w:r>
          </w:p>
        </w:tc>
      </w:tr>
      <w:tr>
        <w:tblPrEx>
          <w:tblCellMar>
            <w:top w:w="0" w:type="dxa"/>
            <w:left w:w="108" w:type="dxa"/>
            <w:bottom w:w="0" w:type="dxa"/>
            <w:right w:w="108" w:type="dxa"/>
          </w:tblCellMar>
        </w:tblPrEx>
        <w:trPr>
          <w:trHeight w:val="54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1</w:t>
            </w:r>
          </w:p>
        </w:tc>
        <w:tc>
          <w:tcPr>
            <w:tcW w:w="2833"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更换发动机润滑油</w:t>
            </w:r>
          </w:p>
        </w:tc>
        <w:tc>
          <w:tcPr>
            <w:tcW w:w="2552" w:type="dxa"/>
            <w:tcBorders>
              <w:top w:val="nil"/>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SCH-02-020/SCH-02-004</w:t>
            </w: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项</w:t>
            </w:r>
          </w:p>
        </w:tc>
        <w:tc>
          <w:tcPr>
            <w:tcW w:w="992"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2</w:t>
            </w:r>
          </w:p>
        </w:tc>
        <w:tc>
          <w:tcPr>
            <w:tcW w:w="1134"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更换一次约22升</w:t>
            </w:r>
          </w:p>
        </w:tc>
      </w:tr>
      <w:tr>
        <w:tblPrEx>
          <w:tblCellMar>
            <w:top w:w="0" w:type="dxa"/>
            <w:left w:w="108" w:type="dxa"/>
            <w:bottom w:w="0" w:type="dxa"/>
            <w:right w:w="108" w:type="dxa"/>
          </w:tblCellMar>
        </w:tblPrEx>
        <w:trPr>
          <w:trHeight w:val="54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2</w:t>
            </w:r>
          </w:p>
        </w:tc>
        <w:tc>
          <w:tcPr>
            <w:tcW w:w="2833"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更换驱动桥齿轮油</w:t>
            </w:r>
          </w:p>
        </w:tc>
        <w:tc>
          <w:tcPr>
            <w:tcW w:w="2552" w:type="dxa"/>
            <w:tcBorders>
              <w:top w:val="nil"/>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GL-4 85W/90</w:t>
            </w: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项</w:t>
            </w:r>
          </w:p>
        </w:tc>
        <w:tc>
          <w:tcPr>
            <w:tcW w:w="992"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2</w:t>
            </w:r>
          </w:p>
        </w:tc>
        <w:tc>
          <w:tcPr>
            <w:tcW w:w="1134"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更换一次约36升</w:t>
            </w:r>
          </w:p>
        </w:tc>
      </w:tr>
      <w:tr>
        <w:tblPrEx>
          <w:tblCellMar>
            <w:top w:w="0" w:type="dxa"/>
            <w:left w:w="108" w:type="dxa"/>
            <w:bottom w:w="0" w:type="dxa"/>
            <w:right w:w="108" w:type="dxa"/>
          </w:tblCellMar>
        </w:tblPrEx>
        <w:trPr>
          <w:trHeight w:val="54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3</w:t>
            </w:r>
          </w:p>
        </w:tc>
        <w:tc>
          <w:tcPr>
            <w:tcW w:w="2833"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 xml:space="preserve">更换机油滤清器部件 </w:t>
            </w:r>
          </w:p>
        </w:tc>
        <w:tc>
          <w:tcPr>
            <w:tcW w:w="2552" w:type="dxa"/>
            <w:tcBorders>
              <w:top w:val="nil"/>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D17-002-02+B</w:t>
            </w: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项</w:t>
            </w:r>
          </w:p>
        </w:tc>
        <w:tc>
          <w:tcPr>
            <w:tcW w:w="992"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2</w:t>
            </w:r>
          </w:p>
        </w:tc>
        <w:tc>
          <w:tcPr>
            <w:tcW w:w="1134"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　</w:t>
            </w:r>
          </w:p>
        </w:tc>
      </w:tr>
      <w:tr>
        <w:tblPrEx>
          <w:tblCellMar>
            <w:top w:w="0" w:type="dxa"/>
            <w:left w:w="108" w:type="dxa"/>
            <w:bottom w:w="0" w:type="dxa"/>
            <w:right w:w="108" w:type="dxa"/>
          </w:tblCellMar>
        </w:tblPrEx>
        <w:trPr>
          <w:trHeight w:val="54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4</w:t>
            </w:r>
          </w:p>
        </w:tc>
        <w:tc>
          <w:tcPr>
            <w:tcW w:w="2833"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更换燃油滤清器部件</w:t>
            </w:r>
          </w:p>
        </w:tc>
        <w:tc>
          <w:tcPr>
            <w:tcW w:w="2552" w:type="dxa"/>
            <w:tcBorders>
              <w:top w:val="nil"/>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D638-002-802A+B</w:t>
            </w: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项</w:t>
            </w:r>
          </w:p>
        </w:tc>
        <w:tc>
          <w:tcPr>
            <w:tcW w:w="992"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2</w:t>
            </w:r>
          </w:p>
        </w:tc>
        <w:tc>
          <w:tcPr>
            <w:tcW w:w="1134"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　</w:t>
            </w:r>
          </w:p>
        </w:tc>
      </w:tr>
      <w:tr>
        <w:tblPrEx>
          <w:tblCellMar>
            <w:top w:w="0" w:type="dxa"/>
            <w:left w:w="108" w:type="dxa"/>
            <w:bottom w:w="0" w:type="dxa"/>
            <w:right w:w="108" w:type="dxa"/>
          </w:tblCellMar>
        </w:tblPrEx>
        <w:trPr>
          <w:trHeight w:val="54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5</w:t>
            </w:r>
          </w:p>
        </w:tc>
        <w:tc>
          <w:tcPr>
            <w:tcW w:w="2833"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更换燃油滤清器部件</w:t>
            </w:r>
          </w:p>
        </w:tc>
        <w:tc>
          <w:tcPr>
            <w:tcW w:w="2552" w:type="dxa"/>
            <w:tcBorders>
              <w:top w:val="nil"/>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S000022297+01</w:t>
            </w: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项</w:t>
            </w:r>
          </w:p>
        </w:tc>
        <w:tc>
          <w:tcPr>
            <w:tcW w:w="992"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2</w:t>
            </w:r>
          </w:p>
        </w:tc>
        <w:tc>
          <w:tcPr>
            <w:tcW w:w="1134"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　</w:t>
            </w:r>
          </w:p>
        </w:tc>
      </w:tr>
      <w:tr>
        <w:tblPrEx>
          <w:tblCellMar>
            <w:top w:w="0" w:type="dxa"/>
            <w:left w:w="108" w:type="dxa"/>
            <w:bottom w:w="0" w:type="dxa"/>
            <w:right w:w="108" w:type="dxa"/>
          </w:tblCellMar>
        </w:tblPrEx>
        <w:trPr>
          <w:trHeight w:val="54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6</w:t>
            </w:r>
          </w:p>
        </w:tc>
        <w:tc>
          <w:tcPr>
            <w:tcW w:w="2833"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更换燃油粗滤器滤芯</w:t>
            </w:r>
          </w:p>
        </w:tc>
        <w:tc>
          <w:tcPr>
            <w:tcW w:w="2552" w:type="dxa"/>
            <w:tcBorders>
              <w:top w:val="nil"/>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PS21124</w:t>
            </w: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项</w:t>
            </w:r>
          </w:p>
        </w:tc>
        <w:tc>
          <w:tcPr>
            <w:tcW w:w="992"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2</w:t>
            </w:r>
          </w:p>
        </w:tc>
        <w:tc>
          <w:tcPr>
            <w:tcW w:w="1134"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　</w:t>
            </w:r>
          </w:p>
        </w:tc>
      </w:tr>
      <w:tr>
        <w:tblPrEx>
          <w:tblCellMar>
            <w:top w:w="0" w:type="dxa"/>
            <w:left w:w="108" w:type="dxa"/>
            <w:bottom w:w="0" w:type="dxa"/>
            <w:right w:w="108" w:type="dxa"/>
          </w:tblCellMar>
        </w:tblPrEx>
        <w:trPr>
          <w:trHeight w:val="54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7</w:t>
            </w:r>
          </w:p>
        </w:tc>
        <w:tc>
          <w:tcPr>
            <w:tcW w:w="2833"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更换内外滤芯组合</w:t>
            </w:r>
          </w:p>
        </w:tc>
        <w:tc>
          <w:tcPr>
            <w:tcW w:w="2552" w:type="dxa"/>
            <w:tcBorders>
              <w:top w:val="nil"/>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（A5549-A5550)</w:t>
            </w: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项</w:t>
            </w:r>
          </w:p>
        </w:tc>
        <w:tc>
          <w:tcPr>
            <w:tcW w:w="992"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2</w:t>
            </w:r>
          </w:p>
        </w:tc>
        <w:tc>
          <w:tcPr>
            <w:tcW w:w="1134"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　</w:t>
            </w:r>
          </w:p>
        </w:tc>
      </w:tr>
      <w:tr>
        <w:tblPrEx>
          <w:tblCellMar>
            <w:top w:w="0" w:type="dxa"/>
            <w:left w:w="108" w:type="dxa"/>
            <w:bottom w:w="0" w:type="dxa"/>
            <w:right w:w="108" w:type="dxa"/>
          </w:tblCellMar>
        </w:tblPrEx>
        <w:trPr>
          <w:trHeight w:val="54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8</w:t>
            </w:r>
          </w:p>
        </w:tc>
        <w:tc>
          <w:tcPr>
            <w:tcW w:w="2833"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更换起动机马达</w:t>
            </w:r>
          </w:p>
        </w:tc>
        <w:tc>
          <w:tcPr>
            <w:tcW w:w="2552" w:type="dxa"/>
            <w:tcBorders>
              <w:top w:val="nil"/>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S000013524</w:t>
            </w: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项</w:t>
            </w:r>
          </w:p>
        </w:tc>
        <w:tc>
          <w:tcPr>
            <w:tcW w:w="992"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1</w:t>
            </w:r>
          </w:p>
        </w:tc>
        <w:tc>
          <w:tcPr>
            <w:tcW w:w="1134"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　</w:t>
            </w:r>
          </w:p>
        </w:tc>
      </w:tr>
      <w:tr>
        <w:tblPrEx>
          <w:tblCellMar>
            <w:top w:w="0" w:type="dxa"/>
            <w:left w:w="108" w:type="dxa"/>
            <w:bottom w:w="0" w:type="dxa"/>
            <w:right w:w="108" w:type="dxa"/>
          </w:tblCellMar>
        </w:tblPrEx>
        <w:trPr>
          <w:trHeight w:val="540" w:hRule="atLeast"/>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9</w:t>
            </w:r>
          </w:p>
        </w:tc>
        <w:tc>
          <w:tcPr>
            <w:tcW w:w="2833"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更换变速箱传动油</w:t>
            </w:r>
          </w:p>
        </w:tc>
        <w:tc>
          <w:tcPr>
            <w:tcW w:w="2552" w:type="dxa"/>
            <w:tcBorders>
              <w:top w:val="nil"/>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6#液力传动油</w:t>
            </w: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项</w:t>
            </w:r>
          </w:p>
        </w:tc>
        <w:tc>
          <w:tcPr>
            <w:tcW w:w="992"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2</w:t>
            </w:r>
          </w:p>
        </w:tc>
        <w:tc>
          <w:tcPr>
            <w:tcW w:w="1134"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更换一次约36升</w:t>
            </w:r>
          </w:p>
        </w:tc>
      </w:tr>
    </w:tbl>
    <w:p>
      <w:pPr>
        <w:pStyle w:val="31"/>
        <w:tabs>
          <w:tab w:val="left" w:pos="0"/>
        </w:tabs>
        <w:snapToGrid w:val="0"/>
        <w:spacing w:line="360" w:lineRule="auto"/>
        <w:ind w:firstLine="0" w:firstLineChars="0"/>
        <w:textAlignment w:val="auto"/>
        <w:rPr>
          <w:rFonts w:ascii="宋体" w:hAnsi="宋体"/>
          <w:bCs/>
          <w:color w:val="auto"/>
          <w:sz w:val="24"/>
          <w:szCs w:val="24"/>
        </w:rPr>
      </w:pPr>
    </w:p>
    <w:p>
      <w:pPr>
        <w:pStyle w:val="31"/>
        <w:tabs>
          <w:tab w:val="left" w:pos="0"/>
        </w:tabs>
        <w:snapToGrid w:val="0"/>
        <w:spacing w:line="360" w:lineRule="auto"/>
        <w:ind w:firstLineChars="0"/>
        <w:jc w:val="left"/>
        <w:textAlignment w:val="auto"/>
        <w:rPr>
          <w:rFonts w:hint="eastAsia" w:ascii="宋体" w:hAnsi="宋体"/>
          <w:bCs/>
          <w:color w:val="auto"/>
          <w:sz w:val="24"/>
          <w:szCs w:val="24"/>
        </w:rPr>
      </w:pPr>
      <w:r>
        <w:rPr>
          <w:rFonts w:hint="eastAsia" w:ascii="宋体" w:hAnsi="宋体"/>
          <w:bCs/>
          <w:color w:val="auto"/>
          <w:sz w:val="24"/>
          <w:szCs w:val="24"/>
        </w:rPr>
        <w:t>根据招标方工作要求，投标方按照上述内容完成每台/一次定期常规保养及维修。</w:t>
      </w:r>
    </w:p>
    <w:p>
      <w:pPr>
        <w:numPr>
          <w:ilvl w:val="-1"/>
          <w:numId w:val="0"/>
        </w:numPr>
        <w:kinsoku w:val="0"/>
        <w:overflowPunct w:val="0"/>
        <w:autoSpaceDE/>
        <w:autoSpaceDN/>
        <w:snapToGrid w:val="0"/>
        <w:spacing w:line="400" w:lineRule="atLeast"/>
        <w:jc w:val="left"/>
        <w:textAlignment w:val="auto"/>
        <w:rPr>
          <w:rFonts w:ascii="宋体" w:hAnsi="宋体"/>
          <w:b/>
          <w:bCs/>
          <w:color w:val="auto"/>
          <w:sz w:val="24"/>
          <w:szCs w:val="24"/>
        </w:rPr>
      </w:pPr>
      <w:r>
        <w:rPr>
          <w:rFonts w:hint="eastAsia" w:ascii="宋体" w:hAnsi="宋体"/>
          <w:b/>
          <w:bCs/>
          <w:color w:val="auto"/>
          <w:sz w:val="24"/>
          <w:szCs w:val="24"/>
          <w:lang w:val="en-US" w:eastAsia="zh-CN"/>
        </w:rPr>
        <w:t xml:space="preserve">2 </w:t>
      </w:r>
      <w:r>
        <w:rPr>
          <w:rFonts w:hint="eastAsia" w:ascii="宋体" w:hAnsi="宋体"/>
          <w:b/>
          <w:bCs/>
          <w:color w:val="auto"/>
          <w:sz w:val="24"/>
          <w:szCs w:val="24"/>
        </w:rPr>
        <w:t>保养和零配件供货要求</w:t>
      </w:r>
    </w:p>
    <w:p>
      <w:pPr>
        <w:numPr>
          <w:ilvl w:val="-1"/>
          <w:numId w:val="0"/>
        </w:numPr>
        <w:tabs>
          <w:tab w:val="left" w:pos="0"/>
        </w:tabs>
        <w:snapToGrid w:val="0"/>
        <w:spacing w:line="400" w:lineRule="atLeast"/>
        <w:ind w:left="0" w:firstLine="0"/>
        <w:textAlignment w:val="auto"/>
        <w:rPr>
          <w:rFonts w:hint="eastAsia" w:ascii="宋体" w:hAnsi="宋体" w:cs="宋体"/>
          <w:color w:val="auto"/>
          <w:sz w:val="24"/>
          <w:szCs w:val="24"/>
        </w:rPr>
      </w:pPr>
      <w:r>
        <w:rPr>
          <w:rFonts w:hint="eastAsia" w:ascii="宋体" w:hAnsi="宋体" w:cs="宋体"/>
          <w:color w:val="auto"/>
          <w:sz w:val="24"/>
          <w:szCs w:val="24"/>
          <w:lang w:val="en-US" w:eastAsia="zh-CN"/>
        </w:rPr>
        <w:t>2.1</w:t>
      </w:r>
      <w:r>
        <w:rPr>
          <w:rFonts w:hint="eastAsia" w:ascii="宋体" w:hAnsi="宋体" w:cs="宋体"/>
          <w:color w:val="auto"/>
          <w:sz w:val="24"/>
          <w:szCs w:val="24"/>
        </w:rPr>
        <w:t>权利保证：投标方应保证出售的产品或产品任何部分非他人所有或与他人共有，未设有抵押权、租赁权，未侵犯他人的专利权、版权、商标权等知识产权。一旦出现侵权，中标方应承担全部责任。</w:t>
      </w:r>
    </w:p>
    <w:p>
      <w:pPr>
        <w:numPr>
          <w:ilvl w:val="-1"/>
          <w:numId w:val="0"/>
        </w:numPr>
        <w:tabs>
          <w:tab w:val="left" w:pos="0"/>
        </w:tabs>
        <w:snapToGrid w:val="0"/>
        <w:spacing w:line="400" w:lineRule="atLeast"/>
        <w:ind w:left="0" w:firstLine="0"/>
        <w:textAlignment w:val="auto"/>
        <w:rPr>
          <w:rFonts w:ascii="宋体" w:hAnsi="宋体" w:cs="宋体"/>
          <w:color w:val="auto"/>
          <w:sz w:val="24"/>
          <w:szCs w:val="24"/>
        </w:rPr>
      </w:pPr>
      <w:r>
        <w:rPr>
          <w:rFonts w:hint="eastAsia" w:ascii="宋体" w:hAnsi="宋体" w:cs="宋体"/>
          <w:color w:val="auto"/>
          <w:sz w:val="24"/>
          <w:szCs w:val="24"/>
          <w:lang w:val="en-US" w:eastAsia="zh-CN"/>
        </w:rPr>
        <w:t>2.2</w:t>
      </w:r>
      <w:r>
        <w:rPr>
          <w:rFonts w:hint="eastAsia" w:ascii="宋体" w:hAnsi="宋体" w:cs="宋体"/>
          <w:color w:val="auto"/>
          <w:sz w:val="24"/>
          <w:szCs w:val="24"/>
        </w:rPr>
        <w:t>产品质量</w:t>
      </w:r>
    </w:p>
    <w:p>
      <w:pPr>
        <w:numPr>
          <w:ilvl w:val="-1"/>
          <w:numId w:val="0"/>
        </w:numPr>
        <w:tabs>
          <w:tab w:val="left" w:pos="0"/>
        </w:tabs>
        <w:snapToGrid w:val="0"/>
        <w:spacing w:line="400" w:lineRule="atLeast"/>
        <w:ind w:firstLine="0"/>
        <w:textAlignment w:val="auto"/>
        <w:rPr>
          <w:rFonts w:ascii="宋体" w:hAnsi="宋体" w:cs="宋体"/>
          <w:color w:val="auto"/>
          <w:sz w:val="24"/>
          <w:szCs w:val="24"/>
        </w:rPr>
      </w:pPr>
      <w:r>
        <w:rPr>
          <w:rFonts w:hint="eastAsia" w:ascii="宋体" w:hAnsi="宋体" w:cs="宋体"/>
          <w:color w:val="auto"/>
          <w:sz w:val="24"/>
          <w:szCs w:val="24"/>
          <w:lang w:val="en-US" w:eastAsia="zh-CN"/>
        </w:rPr>
        <w:t>2.2.1</w:t>
      </w:r>
      <w:r>
        <w:rPr>
          <w:rFonts w:hint="eastAsia" w:ascii="宋体" w:hAnsi="宋体" w:cs="宋体"/>
          <w:color w:val="auto"/>
          <w:sz w:val="24"/>
          <w:szCs w:val="24"/>
        </w:rPr>
        <w:t>产品质量应符合国家安全质量标准、环保标准、行业标准或货物来源国官方标准；</w:t>
      </w:r>
    </w:p>
    <w:p>
      <w:pPr>
        <w:numPr>
          <w:ilvl w:val="-1"/>
          <w:numId w:val="0"/>
        </w:numPr>
        <w:tabs>
          <w:tab w:val="left" w:pos="0"/>
        </w:tabs>
        <w:snapToGrid w:val="0"/>
        <w:spacing w:line="400" w:lineRule="atLeast"/>
        <w:ind w:left="2" w:firstLine="0"/>
        <w:textAlignment w:val="auto"/>
        <w:rPr>
          <w:rFonts w:ascii="宋体" w:hAnsi="宋体" w:cs="宋体"/>
          <w:color w:val="auto"/>
          <w:sz w:val="24"/>
          <w:szCs w:val="24"/>
        </w:rPr>
      </w:pPr>
      <w:r>
        <w:rPr>
          <w:rFonts w:hint="eastAsia" w:ascii="宋体" w:hAnsi="宋体" w:cs="宋体"/>
          <w:color w:val="auto"/>
          <w:sz w:val="24"/>
          <w:szCs w:val="24"/>
          <w:lang w:val="en-US" w:eastAsia="zh-CN"/>
        </w:rPr>
        <w:t>2.2.2</w:t>
      </w:r>
      <w:r>
        <w:rPr>
          <w:rFonts w:hint="eastAsia" w:ascii="宋体" w:hAnsi="宋体" w:cs="宋体"/>
          <w:color w:val="auto"/>
          <w:sz w:val="24"/>
          <w:szCs w:val="24"/>
        </w:rPr>
        <w:t>产品所有技术性能规格及参数，应符合生产厂商公开的宣传资料和生产厂商官方网站宣传内容的标准要求。</w:t>
      </w:r>
    </w:p>
    <w:p>
      <w:pPr>
        <w:numPr>
          <w:ilvl w:val="-1"/>
          <w:numId w:val="0"/>
        </w:numPr>
        <w:tabs>
          <w:tab w:val="left" w:pos="0"/>
        </w:tabs>
        <w:snapToGrid w:val="0"/>
        <w:spacing w:line="400" w:lineRule="atLeast"/>
        <w:ind w:left="2" w:firstLine="0"/>
        <w:textAlignment w:val="auto"/>
        <w:rPr>
          <w:rFonts w:ascii="宋体" w:hAnsi="宋体" w:cs="宋体"/>
          <w:color w:val="auto"/>
          <w:sz w:val="24"/>
          <w:szCs w:val="24"/>
        </w:rPr>
      </w:pPr>
      <w:r>
        <w:rPr>
          <w:rFonts w:hint="eastAsia" w:ascii="宋体" w:hAnsi="宋体" w:cs="宋体"/>
          <w:color w:val="auto"/>
          <w:sz w:val="24"/>
          <w:szCs w:val="24"/>
          <w:lang w:val="en-US" w:eastAsia="zh-CN"/>
        </w:rPr>
        <w:t>2.2.3</w:t>
      </w:r>
      <w:r>
        <w:rPr>
          <w:rFonts w:hint="eastAsia" w:ascii="宋体" w:hAnsi="宋体" w:cs="宋体"/>
          <w:color w:val="auto"/>
          <w:sz w:val="24"/>
          <w:szCs w:val="24"/>
        </w:rPr>
        <w:t>投标方应保证提供的产品是全新的未使用过的原厂合格正品（包括零部件），表面无划损、无任何缺陷隐患，在中国境内可依常规安全合法使用。</w:t>
      </w:r>
    </w:p>
    <w:p>
      <w:pPr>
        <w:numPr>
          <w:ilvl w:val="-1"/>
          <w:numId w:val="0"/>
        </w:numPr>
        <w:tabs>
          <w:tab w:val="left" w:pos="0"/>
        </w:tabs>
        <w:snapToGrid w:val="0"/>
        <w:spacing w:line="400" w:lineRule="atLeast"/>
        <w:ind w:left="0" w:firstLine="0"/>
        <w:textAlignment w:val="auto"/>
        <w:rPr>
          <w:rFonts w:ascii="宋体" w:hAnsi="宋体" w:cs="宋体"/>
          <w:color w:val="auto"/>
          <w:sz w:val="24"/>
          <w:szCs w:val="24"/>
        </w:rPr>
      </w:pPr>
      <w:r>
        <w:rPr>
          <w:rFonts w:hint="eastAsia" w:ascii="宋体" w:hAnsi="宋体" w:cs="宋体"/>
          <w:color w:val="auto"/>
          <w:sz w:val="24"/>
          <w:szCs w:val="24"/>
          <w:lang w:val="en-US" w:eastAsia="zh-CN"/>
        </w:rPr>
        <w:t>2.3</w:t>
      </w:r>
      <w:r>
        <w:rPr>
          <w:rFonts w:hint="eastAsia" w:ascii="宋体" w:hAnsi="宋体" w:cs="宋体"/>
          <w:color w:val="auto"/>
          <w:sz w:val="24"/>
          <w:szCs w:val="24"/>
        </w:rPr>
        <w:t>单证齐全：应有产品合格证（或质量证明）、使用说明、保修证明、发票和其它应具有的单证。</w:t>
      </w:r>
    </w:p>
    <w:p>
      <w:pPr>
        <w:numPr>
          <w:ilvl w:val="-1"/>
          <w:numId w:val="0"/>
        </w:numPr>
        <w:tabs>
          <w:tab w:val="left" w:pos="0"/>
        </w:tabs>
        <w:snapToGrid w:val="0"/>
        <w:spacing w:line="400" w:lineRule="atLeast"/>
        <w:ind w:left="0" w:firstLine="0"/>
        <w:textAlignment w:val="auto"/>
        <w:rPr>
          <w:rFonts w:ascii="宋体" w:hAnsi="宋体" w:cs="宋体"/>
          <w:color w:val="auto"/>
          <w:sz w:val="24"/>
          <w:szCs w:val="24"/>
        </w:rPr>
      </w:pPr>
      <w:r>
        <w:rPr>
          <w:rFonts w:hint="eastAsia" w:ascii="宋体" w:hAnsi="宋体" w:cs="宋体"/>
          <w:color w:val="auto"/>
          <w:sz w:val="24"/>
          <w:szCs w:val="24"/>
          <w:lang w:val="en-US" w:eastAsia="zh-CN"/>
        </w:rPr>
        <w:t>2.4</w:t>
      </w:r>
      <w:r>
        <w:rPr>
          <w:rFonts w:hint="eastAsia" w:ascii="宋体" w:hAnsi="宋体" w:cs="宋体"/>
          <w:color w:val="auto"/>
          <w:sz w:val="24"/>
          <w:szCs w:val="24"/>
        </w:rPr>
        <w:t>货物为原厂商未启封全新包装，序列号、包装箱号与出厂批号一致，并可追索查阅。</w:t>
      </w:r>
      <w:r>
        <w:rPr>
          <w:rFonts w:hint="eastAsia" w:ascii="宋体" w:hAnsi="宋体"/>
          <w:color w:val="auto"/>
          <w:sz w:val="24"/>
          <w:szCs w:val="24"/>
        </w:rPr>
        <w:t>请各报价方请仔细阅读本谈判文件的内容以保证提交完整有效的响应文件参加谈判活动。</w:t>
      </w:r>
    </w:p>
    <w:p>
      <w:pPr>
        <w:pStyle w:val="31"/>
        <w:tabs>
          <w:tab w:val="left" w:pos="0"/>
        </w:tabs>
        <w:snapToGrid w:val="0"/>
        <w:spacing w:line="360" w:lineRule="auto"/>
        <w:ind w:firstLine="0" w:firstLineChars="0"/>
        <w:jc w:val="left"/>
        <w:textAlignment w:val="auto"/>
        <w:rPr>
          <w:rFonts w:hint="default" w:ascii="宋体" w:hAnsi="宋体" w:eastAsia="宋体"/>
          <w:bCs/>
          <w:color w:val="auto"/>
          <w:sz w:val="24"/>
          <w:szCs w:val="24"/>
          <w:lang w:val="en-US" w:eastAsia="zh-CN"/>
        </w:rPr>
      </w:pPr>
      <w:r>
        <w:rPr>
          <w:rFonts w:hint="eastAsia" w:ascii="宋体" w:hAnsi="宋体"/>
          <w:bCs/>
          <w:color w:val="auto"/>
          <w:sz w:val="24"/>
          <w:szCs w:val="24"/>
          <w:lang w:val="en-US" w:eastAsia="zh-CN"/>
        </w:rPr>
        <w:t>3 质量要求：合格</w:t>
      </w:r>
    </w:p>
    <w:p>
      <w:pPr>
        <w:pStyle w:val="30"/>
        <w:numPr>
          <w:ilvl w:val="0"/>
          <w:numId w:val="8"/>
        </w:numPr>
        <w:snapToGrid w:val="0"/>
        <w:spacing w:line="400" w:lineRule="atLeast"/>
        <w:ind w:right="105" w:firstLineChars="0"/>
        <w:jc w:val="left"/>
        <w:rPr>
          <w:rFonts w:ascii="宋体" w:hAnsi="宋体"/>
          <w:b/>
          <w:bCs/>
          <w:color w:val="auto"/>
          <w:sz w:val="24"/>
          <w:szCs w:val="24"/>
        </w:rPr>
      </w:pPr>
      <w:r>
        <w:rPr>
          <w:rFonts w:hint="eastAsia" w:ascii="宋体" w:hAnsi="宋体"/>
          <w:b/>
          <w:bCs/>
          <w:color w:val="auto"/>
          <w:sz w:val="24"/>
          <w:szCs w:val="24"/>
        </w:rPr>
        <w:t>报价及付款方式</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1、报价方式</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1.1、本项目限高价：</w:t>
      </w:r>
      <w:r>
        <w:rPr>
          <w:rFonts w:hint="eastAsia" w:ascii="宋体" w:hAnsi="宋体"/>
          <w:color w:val="auto"/>
          <w:sz w:val="24"/>
          <w:szCs w:val="24"/>
          <w:lang w:val="en-US" w:eastAsia="zh-CN"/>
        </w:rPr>
        <w:t>8000.00</w:t>
      </w:r>
      <w:r>
        <w:rPr>
          <w:rFonts w:hint="eastAsia" w:ascii="宋体" w:hAnsi="宋体"/>
          <w:color w:val="auto"/>
          <w:sz w:val="24"/>
          <w:szCs w:val="24"/>
        </w:rPr>
        <w:t>元，报价人须以人民币报价，本次报价包含全过程所需一切费用。项目为固定价业务，一经中标不再追加任何费用。</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1.2、报价人的总报价中，应</w:t>
      </w:r>
      <w:r>
        <w:rPr>
          <w:rFonts w:hint="eastAsia" w:ascii="宋体" w:hAnsi="宋体" w:cs="宋体"/>
          <w:color w:val="auto"/>
          <w:sz w:val="24"/>
          <w:szCs w:val="24"/>
        </w:rPr>
        <w:t>含</w:t>
      </w:r>
      <w:r>
        <w:rPr>
          <w:rFonts w:hint="eastAsia" w:ascii="宋体" w:hAnsi="宋体" w:cs="宋体"/>
          <w:color w:val="auto"/>
          <w:sz w:val="24"/>
          <w:szCs w:val="24"/>
          <w:u w:val="single"/>
        </w:rPr>
        <w:t>13%</w:t>
      </w:r>
      <w:r>
        <w:rPr>
          <w:rFonts w:hint="eastAsia" w:ascii="宋体" w:hAnsi="宋体" w:cs="宋体"/>
          <w:color w:val="auto"/>
          <w:sz w:val="24"/>
          <w:szCs w:val="24"/>
        </w:rPr>
        <w:t>税率增值税专票</w:t>
      </w:r>
      <w:r>
        <w:rPr>
          <w:rFonts w:hint="eastAsia" w:ascii="宋体" w:hAnsi="宋体"/>
          <w:color w:val="auto"/>
          <w:sz w:val="24"/>
          <w:szCs w:val="24"/>
        </w:rPr>
        <w:t xml:space="preserve">。                 </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2、付款方式</w:t>
      </w:r>
    </w:p>
    <w:p>
      <w:pPr>
        <w:tabs>
          <w:tab w:val="left" w:pos="0"/>
        </w:tabs>
        <w:snapToGrid w:val="0"/>
        <w:spacing w:line="400" w:lineRule="atLeast"/>
        <w:ind w:right="105"/>
        <w:jc w:val="left"/>
        <w:rPr>
          <w:rFonts w:ascii="宋体" w:hAnsi="宋体"/>
          <w:color w:val="auto"/>
          <w:sz w:val="24"/>
          <w:szCs w:val="24"/>
        </w:rPr>
      </w:pPr>
      <w:r>
        <w:rPr>
          <w:rFonts w:hint="eastAsia" w:ascii="宋体" w:hAnsi="宋体"/>
          <w:bCs/>
          <w:color w:val="auto"/>
          <w:sz w:val="24"/>
          <w:szCs w:val="24"/>
        </w:rPr>
        <w:t>合同正式签订生效</w:t>
      </w:r>
      <w:r>
        <w:rPr>
          <w:rFonts w:hint="eastAsia" w:ascii="宋体" w:hAnsi="宋体"/>
          <w:color w:val="auto"/>
          <w:sz w:val="24"/>
          <w:szCs w:val="24"/>
        </w:rPr>
        <w:t>，乙方</w:t>
      </w:r>
      <w:r>
        <w:rPr>
          <w:rFonts w:hint="eastAsia" w:ascii="宋体" w:hAnsi="宋体"/>
          <w:bCs/>
          <w:color w:val="auto"/>
          <w:sz w:val="24"/>
          <w:szCs w:val="24"/>
        </w:rPr>
        <w:t>完成每台/一次定期常规保养及维修</w:t>
      </w:r>
      <w:r>
        <w:rPr>
          <w:rFonts w:hint="eastAsia" w:ascii="宋体" w:hAnsi="宋体"/>
          <w:color w:val="auto"/>
          <w:sz w:val="24"/>
          <w:szCs w:val="24"/>
        </w:rPr>
        <w:t>开具</w:t>
      </w:r>
      <w:r>
        <w:rPr>
          <w:rFonts w:hint="eastAsia" w:ascii="宋体" w:hAnsi="宋体"/>
          <w:color w:val="auto"/>
          <w:sz w:val="24"/>
          <w:szCs w:val="24"/>
          <w:u w:val="single"/>
        </w:rPr>
        <w:t>13%</w:t>
      </w:r>
      <w:r>
        <w:rPr>
          <w:rFonts w:hint="eastAsia" w:ascii="宋体" w:hAnsi="宋体"/>
          <w:color w:val="auto"/>
          <w:sz w:val="24"/>
          <w:szCs w:val="24"/>
        </w:rPr>
        <w:t>税率的增值税专用发票，（</w:t>
      </w:r>
      <w:r>
        <w:rPr>
          <w:rFonts w:hint="eastAsia" w:ascii="宋体" w:hAnsi="宋体" w:cs="宋体"/>
          <w:color w:val="auto"/>
          <w:sz w:val="24"/>
          <w:szCs w:val="24"/>
        </w:rPr>
        <w:t>开票信息应填写齐全正确，</w:t>
      </w:r>
      <w:r>
        <w:rPr>
          <w:rFonts w:hint="eastAsia" w:ascii="宋体" w:hAnsi="宋体"/>
          <w:color w:val="auto"/>
          <w:sz w:val="24"/>
          <w:szCs w:val="24"/>
        </w:rPr>
        <w:t>如遇国家税率变化，含税总金额做相应调整</w:t>
      </w:r>
      <w:r>
        <w:rPr>
          <w:rFonts w:hint="eastAsia" w:ascii="宋体" w:hAnsi="宋体" w:cs="宋体"/>
          <w:color w:val="auto"/>
          <w:sz w:val="24"/>
          <w:szCs w:val="24"/>
        </w:rPr>
        <w:t>）</w:t>
      </w:r>
      <w:r>
        <w:rPr>
          <w:rFonts w:hint="eastAsia" w:ascii="宋体" w:hAnsi="宋体"/>
          <w:color w:val="auto"/>
          <w:sz w:val="24"/>
          <w:szCs w:val="24"/>
        </w:rPr>
        <w:t>，甲方</w:t>
      </w:r>
      <w:r>
        <w:rPr>
          <w:rFonts w:hint="eastAsia" w:ascii="宋体" w:hAnsi="宋体"/>
          <w:bCs/>
          <w:color w:val="auto"/>
          <w:sz w:val="24"/>
          <w:szCs w:val="24"/>
        </w:rPr>
        <w:t>收到乙方发票后15个工作日内</w:t>
      </w:r>
      <w:r>
        <w:rPr>
          <w:rFonts w:hint="eastAsia" w:ascii="宋体" w:hAnsi="宋体"/>
          <w:color w:val="auto"/>
          <w:sz w:val="24"/>
          <w:szCs w:val="24"/>
        </w:rPr>
        <w:t>支付</w:t>
      </w:r>
      <w:r>
        <w:rPr>
          <w:rFonts w:hint="eastAsia" w:ascii="宋体" w:hAnsi="宋体"/>
          <w:bCs/>
          <w:color w:val="auto"/>
          <w:sz w:val="24"/>
          <w:szCs w:val="24"/>
        </w:rPr>
        <w:t>保养及维修费用</w:t>
      </w:r>
      <w:r>
        <w:rPr>
          <w:rFonts w:hint="eastAsia" w:ascii="宋体" w:hAnsi="宋体"/>
          <w:color w:val="auto"/>
          <w:sz w:val="24"/>
          <w:szCs w:val="24"/>
        </w:rPr>
        <w:t>。</w:t>
      </w:r>
      <w:r>
        <w:rPr>
          <w:rFonts w:hint="eastAsia" w:ascii="宋体" w:hAnsi="宋体"/>
          <w:color w:val="auto"/>
          <w:sz w:val="24"/>
          <w:szCs w:val="24"/>
          <w:highlight w:val="yellow"/>
        </w:rPr>
        <w:t>乙方开具电子发票时，备注栏需备注成交方银行账号、开户行、收款人、复核人，并发送OFD版本和XM L版本电子档给采购方存档。</w:t>
      </w:r>
    </w:p>
    <w:p>
      <w:pPr>
        <w:pStyle w:val="30"/>
        <w:numPr>
          <w:ilvl w:val="0"/>
          <w:numId w:val="8"/>
        </w:numPr>
        <w:tabs>
          <w:tab w:val="left" w:pos="0"/>
        </w:tabs>
        <w:snapToGrid w:val="0"/>
        <w:spacing w:line="400" w:lineRule="atLeast"/>
        <w:ind w:right="105" w:firstLineChars="0"/>
        <w:jc w:val="left"/>
        <w:rPr>
          <w:rFonts w:ascii="宋体" w:hAnsi="宋体"/>
          <w:color w:val="auto"/>
          <w:sz w:val="24"/>
          <w:szCs w:val="24"/>
        </w:rPr>
      </w:pPr>
      <w:r>
        <w:rPr>
          <w:rFonts w:hint="eastAsia" w:ascii="宋体" w:hAnsi="宋体" w:cs="宋体"/>
          <w:color w:val="auto"/>
          <w:sz w:val="24"/>
          <w:szCs w:val="24"/>
          <w:u w:val="none"/>
        </w:rPr>
        <w:t>合同签订后接甲方通知</w:t>
      </w:r>
      <w:r>
        <w:rPr>
          <w:rFonts w:ascii="宋体" w:hAnsi="宋体" w:cs="宋体"/>
          <w:color w:val="auto"/>
          <w:sz w:val="24"/>
          <w:szCs w:val="24"/>
          <w:u w:val="none"/>
        </w:rPr>
        <w:t>1</w:t>
      </w:r>
      <w:r>
        <w:rPr>
          <w:rFonts w:hint="eastAsia" w:ascii="宋体" w:hAnsi="宋体" w:cs="宋体"/>
          <w:color w:val="auto"/>
          <w:sz w:val="24"/>
          <w:szCs w:val="24"/>
          <w:u w:val="none"/>
        </w:rPr>
        <w:t>0天</w:t>
      </w:r>
      <w:r>
        <w:rPr>
          <w:rFonts w:hint="eastAsia" w:ascii="宋体" w:hAnsi="宋体"/>
          <w:color w:val="auto"/>
          <w:sz w:val="24"/>
          <w:szCs w:val="24"/>
          <w:u w:val="none"/>
        </w:rPr>
        <w:t>内完成</w:t>
      </w:r>
      <w:r>
        <w:rPr>
          <w:rFonts w:hint="eastAsia" w:ascii="宋体" w:hAnsi="宋体"/>
          <w:bCs/>
          <w:color w:val="auto"/>
          <w:sz w:val="24"/>
          <w:szCs w:val="24"/>
        </w:rPr>
        <w:t>常规保养及维修。</w:t>
      </w:r>
    </w:p>
    <w:p>
      <w:pPr>
        <w:pStyle w:val="30"/>
        <w:numPr>
          <w:ilvl w:val="0"/>
          <w:numId w:val="8"/>
        </w:numPr>
        <w:tabs>
          <w:tab w:val="left" w:pos="0"/>
        </w:tabs>
        <w:snapToGrid w:val="0"/>
        <w:spacing w:line="400" w:lineRule="atLeast"/>
        <w:ind w:right="105" w:firstLineChars="0"/>
        <w:jc w:val="left"/>
        <w:rPr>
          <w:rFonts w:ascii="宋体" w:hAnsi="宋体"/>
          <w:color w:val="auto"/>
          <w:sz w:val="24"/>
          <w:szCs w:val="24"/>
        </w:rPr>
      </w:pPr>
      <w:r>
        <w:rPr>
          <w:rFonts w:hint="eastAsia" w:ascii="宋体" w:hAnsi="宋体"/>
          <w:b/>
          <w:bCs/>
          <w:color w:val="auto"/>
          <w:sz w:val="24"/>
          <w:szCs w:val="24"/>
        </w:rPr>
        <w:t>其他事项</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1、报价方若有其它方面的特殊功能、附加功能及优惠条件，必须在报价文件中注明。</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2、报价方应如实提供所有资料的相关复印件，必要时采购方将保留要求报价方提供原件予以核查的权利。</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3、报价方认为有必要提供的其它技术资料。</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4、报价有效期必须不少于90天。</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5、报价方认为需采购方配合的事宜。</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6、确定成交方后，成交方应严格依据采购文件及报价文件签订合同，并依据服务合同履行义务，如有违约，采购方有权追究违约方的违约责任。</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7、成交方必须于成交通知书发出之日起，10日内领取成交通知书原件，未按规定领取的，视为成交方放弃中标资格。</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8、成交方必须凭成交通知书的原件与采购方签订合同。</w:t>
      </w:r>
    </w:p>
    <w:p>
      <w:pPr>
        <w:tabs>
          <w:tab w:val="left" w:pos="0"/>
        </w:tabs>
        <w:snapToGrid w:val="0"/>
        <w:spacing w:line="400" w:lineRule="atLeast"/>
        <w:ind w:right="105"/>
        <w:jc w:val="left"/>
        <w:rPr>
          <w:rFonts w:ascii="宋体" w:hAnsi="宋体"/>
          <w:color w:val="auto"/>
          <w:sz w:val="24"/>
          <w:szCs w:val="24"/>
        </w:rPr>
      </w:pPr>
      <w:r>
        <w:rPr>
          <w:rFonts w:hint="eastAsia" w:ascii="宋体" w:hAnsi="宋体"/>
          <w:color w:val="auto"/>
          <w:sz w:val="24"/>
          <w:szCs w:val="24"/>
        </w:rPr>
        <w:t>9、成交方应严格依据报价文件所做承诺履行义务，如有违约，采购方有权根据协议、合同采取措施保证本项目的顺利进行，若协商不能达成一致的，可向采购方所在地人民法院以诉讼方式解决，并相应追究违约方的违约责任。</w:t>
      </w:r>
    </w:p>
    <w:p>
      <w:pPr>
        <w:tabs>
          <w:tab w:val="left" w:pos="0"/>
        </w:tabs>
        <w:snapToGrid w:val="0"/>
        <w:spacing w:line="400" w:lineRule="atLeast"/>
        <w:ind w:right="105"/>
        <w:jc w:val="left"/>
        <w:rPr>
          <w:rFonts w:ascii="宋体" w:hAnsi="宋体"/>
          <w:color w:val="auto"/>
          <w:sz w:val="24"/>
          <w:szCs w:val="24"/>
        </w:rPr>
      </w:pPr>
    </w:p>
    <w:p>
      <w:pPr>
        <w:snapToGrid w:val="0"/>
        <w:spacing w:line="400" w:lineRule="atLeast"/>
        <w:ind w:right="-361"/>
        <w:rPr>
          <w:rFonts w:ascii="宋体" w:hAnsi="宋体"/>
          <w:color w:val="auto"/>
          <w:sz w:val="24"/>
          <w:szCs w:val="24"/>
        </w:rPr>
      </w:pPr>
    </w:p>
    <w:p>
      <w:pPr>
        <w:snapToGrid w:val="0"/>
        <w:spacing w:line="400" w:lineRule="atLeast"/>
        <w:ind w:right="-361"/>
        <w:rPr>
          <w:rFonts w:ascii="宋体" w:hAnsi="宋体"/>
          <w:color w:val="auto"/>
          <w:sz w:val="24"/>
          <w:szCs w:val="24"/>
        </w:rPr>
      </w:pPr>
    </w:p>
    <w:p>
      <w:pPr>
        <w:snapToGrid w:val="0"/>
        <w:spacing w:line="400" w:lineRule="atLeast"/>
        <w:ind w:right="-361"/>
        <w:rPr>
          <w:rFonts w:ascii="宋体" w:hAnsi="宋体"/>
          <w:color w:val="auto"/>
          <w:sz w:val="24"/>
          <w:szCs w:val="24"/>
        </w:rPr>
      </w:pPr>
    </w:p>
    <w:p>
      <w:pPr>
        <w:snapToGrid w:val="0"/>
        <w:spacing w:line="400" w:lineRule="atLeast"/>
        <w:ind w:right="-361"/>
        <w:rPr>
          <w:rFonts w:ascii="宋体" w:hAnsi="宋体"/>
          <w:color w:val="auto"/>
          <w:sz w:val="24"/>
          <w:szCs w:val="24"/>
        </w:rPr>
      </w:pPr>
    </w:p>
    <w:p>
      <w:pPr>
        <w:snapToGrid w:val="0"/>
        <w:spacing w:line="400" w:lineRule="atLeast"/>
        <w:ind w:right="-361"/>
        <w:rPr>
          <w:rFonts w:ascii="宋体" w:hAnsi="宋体"/>
          <w:color w:val="auto"/>
          <w:sz w:val="24"/>
          <w:szCs w:val="24"/>
        </w:rPr>
      </w:pPr>
    </w:p>
    <w:p>
      <w:pPr>
        <w:snapToGrid w:val="0"/>
        <w:spacing w:line="400" w:lineRule="atLeast"/>
        <w:ind w:right="-361"/>
        <w:rPr>
          <w:rFonts w:ascii="宋体" w:hAnsi="宋体"/>
          <w:color w:val="auto"/>
          <w:sz w:val="24"/>
          <w:szCs w:val="24"/>
        </w:rPr>
      </w:pPr>
    </w:p>
    <w:p>
      <w:pPr>
        <w:snapToGrid w:val="0"/>
        <w:spacing w:line="400" w:lineRule="atLeast"/>
        <w:ind w:right="-361"/>
        <w:rPr>
          <w:rFonts w:ascii="宋体" w:hAnsi="宋体"/>
          <w:color w:val="auto"/>
          <w:sz w:val="24"/>
          <w:szCs w:val="24"/>
        </w:rPr>
      </w:pPr>
    </w:p>
    <w:p>
      <w:pPr>
        <w:pStyle w:val="6"/>
        <w:rPr>
          <w:rFonts w:ascii="宋体" w:hAnsi="宋体"/>
          <w:color w:val="auto"/>
          <w:sz w:val="24"/>
          <w:szCs w:val="24"/>
        </w:rPr>
      </w:pPr>
    </w:p>
    <w:p>
      <w:pPr>
        <w:pStyle w:val="6"/>
        <w:rPr>
          <w:rFonts w:ascii="宋体" w:hAnsi="宋体"/>
          <w:color w:val="auto"/>
          <w:sz w:val="24"/>
          <w:szCs w:val="24"/>
        </w:rPr>
      </w:pPr>
    </w:p>
    <w:p>
      <w:pPr>
        <w:pStyle w:val="6"/>
        <w:rPr>
          <w:rFonts w:ascii="宋体" w:hAnsi="宋体"/>
          <w:color w:val="auto"/>
          <w:sz w:val="24"/>
          <w:szCs w:val="24"/>
        </w:rPr>
      </w:pPr>
    </w:p>
    <w:p>
      <w:pPr>
        <w:pStyle w:val="6"/>
        <w:rPr>
          <w:rFonts w:ascii="宋体" w:hAnsi="宋体"/>
          <w:color w:val="auto"/>
          <w:sz w:val="24"/>
          <w:szCs w:val="24"/>
        </w:rPr>
      </w:pPr>
    </w:p>
    <w:p>
      <w:pPr>
        <w:pStyle w:val="6"/>
        <w:rPr>
          <w:rFonts w:ascii="宋体" w:hAnsi="宋体"/>
          <w:color w:val="auto"/>
          <w:sz w:val="24"/>
          <w:szCs w:val="24"/>
        </w:rPr>
      </w:pPr>
    </w:p>
    <w:p>
      <w:pPr>
        <w:pStyle w:val="6"/>
        <w:rPr>
          <w:rFonts w:ascii="宋体" w:hAnsi="宋体"/>
          <w:color w:val="auto"/>
          <w:sz w:val="24"/>
          <w:szCs w:val="24"/>
        </w:rPr>
      </w:pPr>
    </w:p>
    <w:p>
      <w:pPr>
        <w:pStyle w:val="6"/>
        <w:rPr>
          <w:rFonts w:ascii="宋体" w:hAnsi="宋体"/>
          <w:color w:val="auto"/>
          <w:sz w:val="24"/>
          <w:szCs w:val="24"/>
        </w:rPr>
      </w:pPr>
    </w:p>
    <w:p>
      <w:pPr>
        <w:pStyle w:val="6"/>
        <w:rPr>
          <w:rFonts w:ascii="宋体" w:hAnsi="宋体"/>
          <w:color w:val="auto"/>
          <w:sz w:val="24"/>
          <w:szCs w:val="24"/>
        </w:rPr>
      </w:pPr>
    </w:p>
    <w:p>
      <w:pPr>
        <w:pStyle w:val="6"/>
        <w:rPr>
          <w:rFonts w:ascii="宋体" w:hAnsi="宋体"/>
          <w:color w:val="auto"/>
          <w:sz w:val="24"/>
          <w:szCs w:val="24"/>
        </w:rPr>
      </w:pPr>
    </w:p>
    <w:p>
      <w:pPr>
        <w:pStyle w:val="6"/>
        <w:rPr>
          <w:rFonts w:ascii="宋体" w:hAnsi="宋体"/>
          <w:color w:val="auto"/>
          <w:sz w:val="24"/>
          <w:szCs w:val="24"/>
        </w:rPr>
      </w:pPr>
    </w:p>
    <w:p>
      <w:pPr>
        <w:pStyle w:val="6"/>
        <w:rPr>
          <w:rFonts w:ascii="宋体" w:hAnsi="宋体"/>
          <w:color w:val="auto"/>
          <w:sz w:val="24"/>
          <w:szCs w:val="24"/>
        </w:rPr>
      </w:pPr>
    </w:p>
    <w:p>
      <w:pPr>
        <w:pStyle w:val="6"/>
        <w:rPr>
          <w:rFonts w:ascii="宋体" w:hAnsi="宋体"/>
          <w:color w:val="auto"/>
          <w:sz w:val="24"/>
          <w:szCs w:val="24"/>
        </w:rPr>
      </w:pPr>
    </w:p>
    <w:p>
      <w:pPr>
        <w:pStyle w:val="6"/>
        <w:rPr>
          <w:rFonts w:ascii="宋体" w:hAnsi="宋体"/>
          <w:color w:val="auto"/>
          <w:sz w:val="24"/>
          <w:szCs w:val="24"/>
        </w:rPr>
      </w:pPr>
    </w:p>
    <w:p>
      <w:pPr>
        <w:pStyle w:val="6"/>
        <w:rPr>
          <w:rFonts w:ascii="宋体" w:hAnsi="宋体"/>
          <w:color w:val="auto"/>
          <w:sz w:val="24"/>
          <w:szCs w:val="24"/>
        </w:rPr>
      </w:pPr>
    </w:p>
    <w:p>
      <w:pPr>
        <w:pStyle w:val="6"/>
        <w:rPr>
          <w:rFonts w:ascii="宋体" w:hAnsi="宋体"/>
          <w:color w:val="auto"/>
          <w:sz w:val="24"/>
          <w:szCs w:val="24"/>
        </w:rPr>
      </w:pPr>
    </w:p>
    <w:p>
      <w:pPr>
        <w:pStyle w:val="6"/>
        <w:rPr>
          <w:rFonts w:ascii="宋体" w:hAnsi="宋体"/>
          <w:color w:val="auto"/>
          <w:sz w:val="24"/>
          <w:szCs w:val="24"/>
        </w:rPr>
      </w:pPr>
    </w:p>
    <w:p>
      <w:pPr>
        <w:pStyle w:val="6"/>
        <w:rPr>
          <w:rFonts w:ascii="宋体" w:hAnsi="宋体"/>
          <w:color w:val="auto"/>
          <w:sz w:val="24"/>
          <w:szCs w:val="24"/>
        </w:rPr>
      </w:pPr>
    </w:p>
    <w:p>
      <w:pPr>
        <w:pStyle w:val="6"/>
        <w:rPr>
          <w:rFonts w:ascii="宋体" w:hAnsi="宋体"/>
          <w:color w:val="auto"/>
          <w:sz w:val="24"/>
          <w:szCs w:val="24"/>
        </w:rPr>
      </w:pPr>
    </w:p>
    <w:p>
      <w:pPr>
        <w:pStyle w:val="6"/>
        <w:rPr>
          <w:rFonts w:ascii="宋体" w:hAnsi="宋体"/>
          <w:color w:val="auto"/>
          <w:sz w:val="24"/>
          <w:szCs w:val="24"/>
        </w:rPr>
      </w:pPr>
    </w:p>
    <w:p>
      <w:pPr>
        <w:pStyle w:val="6"/>
        <w:rPr>
          <w:rFonts w:ascii="宋体" w:hAnsi="宋体"/>
          <w:color w:val="auto"/>
          <w:sz w:val="24"/>
          <w:szCs w:val="24"/>
        </w:rPr>
      </w:pPr>
    </w:p>
    <w:p>
      <w:pPr>
        <w:pStyle w:val="3"/>
        <w:snapToGrid w:val="0"/>
        <w:spacing w:before="163" w:after="163" w:line="400" w:lineRule="atLeast"/>
        <w:ind w:left="602"/>
        <w:jc w:val="center"/>
        <w:rPr>
          <w:rFonts w:ascii="宋体" w:hAnsi="宋体" w:eastAsia="宋体"/>
          <w:bCs/>
          <w:color w:val="auto"/>
          <w:sz w:val="28"/>
          <w:szCs w:val="28"/>
        </w:rPr>
      </w:pPr>
      <w:bookmarkStart w:id="58" w:name="_Toc26755_WPSOffice_Level1"/>
      <w:r>
        <w:rPr>
          <w:rFonts w:hint="eastAsia" w:ascii="宋体" w:hAnsi="宋体" w:eastAsia="宋体"/>
          <w:bCs/>
          <w:color w:val="auto"/>
          <w:sz w:val="28"/>
          <w:szCs w:val="28"/>
        </w:rPr>
        <w:t>第四部分 合同</w:t>
      </w:r>
      <w:bookmarkEnd w:id="58"/>
      <w:r>
        <w:rPr>
          <w:rFonts w:hint="eastAsia" w:ascii="宋体" w:hAnsi="宋体" w:eastAsia="宋体"/>
          <w:bCs/>
          <w:color w:val="auto"/>
          <w:sz w:val="28"/>
          <w:szCs w:val="28"/>
        </w:rPr>
        <w:t>主要条款</w:t>
      </w:r>
    </w:p>
    <w:tbl>
      <w:tblPr>
        <w:tblStyle w:val="1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2" w:hRule="atLeast"/>
        </w:trPr>
        <w:tc>
          <w:tcPr>
            <w:tcW w:w="9464" w:type="dxa"/>
          </w:tcPr>
          <w:p>
            <w:pPr>
              <w:snapToGrid w:val="0"/>
              <w:spacing w:line="400" w:lineRule="atLeast"/>
              <w:ind w:left="69"/>
              <w:rPr>
                <w:rFonts w:ascii="宋体" w:hAnsi="宋体" w:cs="宋体"/>
                <w:color w:val="auto"/>
                <w:sz w:val="24"/>
                <w:szCs w:val="24"/>
              </w:rPr>
            </w:pPr>
            <w:r>
              <w:rPr>
                <w:rFonts w:hint="eastAsia" w:ascii="宋体" w:hAnsi="宋体" w:cs="宋体"/>
                <w:color w:val="auto"/>
                <w:sz w:val="24"/>
                <w:szCs w:val="24"/>
              </w:rPr>
              <w:t xml:space="preserve">注释： </w:t>
            </w:r>
          </w:p>
          <w:p>
            <w:pPr>
              <w:snapToGrid w:val="0"/>
              <w:spacing w:line="400" w:lineRule="atLeast"/>
              <w:ind w:left="69" w:firstLine="480" w:firstLineChars="200"/>
              <w:rPr>
                <w:rFonts w:ascii="宋体" w:hAnsi="宋体" w:cs="宋体"/>
                <w:color w:val="auto"/>
                <w:sz w:val="24"/>
                <w:szCs w:val="24"/>
              </w:rPr>
            </w:pPr>
            <w:r>
              <w:rPr>
                <w:rFonts w:hint="eastAsia" w:ascii="宋体" w:hAnsi="宋体" w:cs="宋体"/>
                <w:color w:val="auto"/>
                <w:sz w:val="24"/>
                <w:szCs w:val="24"/>
              </w:rPr>
              <w:t>本格式条款仅作为双方签订合同的参考，为阐明各方的权利和义务，经协商可增加新的条款、修改相关条款， 但不得与谈判文件、响应报价报价文件的实质性内容相背离。</w:t>
            </w:r>
          </w:p>
        </w:tc>
      </w:tr>
    </w:tbl>
    <w:p>
      <w:pPr>
        <w:snapToGrid w:val="0"/>
        <w:spacing w:line="400" w:lineRule="atLeast"/>
        <w:ind w:right="105"/>
        <w:rPr>
          <w:rFonts w:ascii="宋体" w:hAnsi="宋体" w:cs="宋体"/>
          <w:color w:val="auto"/>
          <w:sz w:val="24"/>
          <w:szCs w:val="24"/>
        </w:rPr>
      </w:pPr>
    </w:p>
    <w:p>
      <w:pPr>
        <w:snapToGrid w:val="0"/>
        <w:spacing w:before="163" w:after="163" w:line="400" w:lineRule="atLeast"/>
        <w:ind w:left="-105" w:leftChars="-50" w:right="-105" w:firstLine="482" w:firstLineChars="200"/>
        <w:jc w:val="left"/>
        <w:rPr>
          <w:rFonts w:ascii="宋体" w:hAnsi="宋体" w:cs="宋体"/>
          <w:color w:val="auto"/>
          <w:sz w:val="24"/>
          <w:szCs w:val="24"/>
          <w:u w:val="single"/>
        </w:rPr>
      </w:pPr>
      <w:bookmarkStart w:id="59" w:name="_Toc17855_WPSOffice_Level1"/>
      <w:bookmarkStart w:id="60" w:name="_Toc5_WPSOffice_Level1"/>
      <w:bookmarkStart w:id="61" w:name="_Toc15618_WPSOffice_Level1"/>
      <w:bookmarkStart w:id="62" w:name="_Toc3940_WPSOffice_Level1"/>
      <w:r>
        <w:rPr>
          <w:rFonts w:hint="eastAsia" w:ascii="宋体" w:hAnsi="宋体" w:cs="宋体"/>
          <w:b/>
          <w:color w:val="auto"/>
          <w:sz w:val="24"/>
          <w:szCs w:val="24"/>
        </w:rPr>
        <w:t>甲方</w:t>
      </w:r>
      <w:r>
        <w:rPr>
          <w:rFonts w:hint="eastAsia" w:ascii="宋体" w:hAnsi="宋体" w:cs="宋体"/>
          <w:color w:val="auto"/>
          <w:sz w:val="24"/>
          <w:szCs w:val="24"/>
        </w:rPr>
        <w:t>：</w:t>
      </w:r>
      <w:r>
        <w:rPr>
          <w:rFonts w:hint="eastAsia" w:ascii="宋体" w:hAnsi="宋体" w:cs="宋体"/>
          <w:color w:val="auto"/>
          <w:sz w:val="24"/>
          <w:szCs w:val="24"/>
          <w:u w:val="single"/>
        </w:rPr>
        <w:t>厦门同集热电有限公司</w:t>
      </w:r>
      <w:bookmarkEnd w:id="59"/>
    </w:p>
    <w:p>
      <w:pPr>
        <w:snapToGrid w:val="0"/>
        <w:spacing w:after="140" w:line="400" w:lineRule="atLeast"/>
        <w:ind w:left="-105" w:leftChars="-50" w:right="-105" w:firstLine="530" w:firstLineChars="221"/>
        <w:jc w:val="left"/>
        <w:rPr>
          <w:rFonts w:ascii="宋体" w:hAnsi="宋体" w:cs="宋体"/>
          <w:color w:val="auto"/>
          <w:sz w:val="24"/>
          <w:szCs w:val="24"/>
          <w:u w:val="single"/>
        </w:rPr>
      </w:pPr>
      <w:r>
        <w:rPr>
          <w:rFonts w:hint="eastAsia" w:ascii="宋体" w:hAnsi="宋体" w:cs="宋体"/>
          <w:color w:val="auto"/>
          <w:sz w:val="24"/>
          <w:szCs w:val="24"/>
        </w:rPr>
        <w:t>住所地：</w:t>
      </w:r>
      <w:r>
        <w:rPr>
          <w:rFonts w:hint="eastAsia" w:ascii="宋体" w:hAnsi="宋体" w:cs="宋体"/>
          <w:color w:val="auto"/>
          <w:sz w:val="24"/>
          <w:szCs w:val="24"/>
          <w:u w:val="single"/>
        </w:rPr>
        <w:t>厦门市同安区美禾三路399号</w:t>
      </w:r>
    </w:p>
    <w:p>
      <w:pPr>
        <w:snapToGrid w:val="0"/>
        <w:spacing w:before="163" w:after="163" w:line="400" w:lineRule="atLeast"/>
        <w:ind w:left="-105" w:leftChars="-50" w:right="-105" w:firstLine="482" w:firstLineChars="200"/>
        <w:jc w:val="left"/>
        <w:rPr>
          <w:rFonts w:ascii="宋体" w:hAnsi="宋体" w:cs="宋体"/>
          <w:color w:val="auto"/>
          <w:sz w:val="24"/>
          <w:szCs w:val="24"/>
          <w:u w:val="single"/>
        </w:rPr>
      </w:pPr>
      <w:bookmarkStart w:id="63" w:name="_Toc19214_WPSOffice_Level1"/>
      <w:r>
        <w:rPr>
          <w:rFonts w:hint="eastAsia" w:ascii="宋体" w:hAnsi="宋体" w:cs="宋体"/>
          <w:b/>
          <w:color w:val="auto"/>
          <w:sz w:val="24"/>
          <w:szCs w:val="24"/>
        </w:rPr>
        <w:t>乙方</w:t>
      </w:r>
      <w:r>
        <w:rPr>
          <w:rFonts w:hint="eastAsia" w:ascii="宋体" w:hAnsi="宋体" w:cs="宋体"/>
          <w:b/>
          <w:bCs/>
          <w:color w:val="auto"/>
          <w:sz w:val="24"/>
          <w:szCs w:val="24"/>
        </w:rPr>
        <w:t>：</w:t>
      </w:r>
      <w:bookmarkEnd w:id="63"/>
    </w:p>
    <w:p>
      <w:pPr>
        <w:snapToGrid w:val="0"/>
        <w:spacing w:after="140" w:line="400" w:lineRule="atLeast"/>
        <w:ind w:left="-105" w:leftChars="-50" w:right="-105" w:firstLine="530" w:firstLineChars="221"/>
        <w:jc w:val="left"/>
        <w:rPr>
          <w:rFonts w:ascii="宋体" w:hAnsi="宋体" w:cs="宋体"/>
          <w:color w:val="auto"/>
          <w:sz w:val="24"/>
          <w:szCs w:val="24"/>
        </w:rPr>
      </w:pPr>
      <w:r>
        <w:rPr>
          <w:rFonts w:hint="eastAsia" w:ascii="宋体" w:hAnsi="宋体" w:cs="宋体"/>
          <w:color w:val="auto"/>
          <w:sz w:val="24"/>
          <w:szCs w:val="24"/>
        </w:rPr>
        <w:t>住所地：</w:t>
      </w:r>
    </w:p>
    <w:p>
      <w:pPr>
        <w:snapToGrid w:val="0"/>
        <w:spacing w:before="163" w:after="163" w:line="400" w:lineRule="atLeast"/>
        <w:ind w:right="210"/>
        <w:rPr>
          <w:rFonts w:ascii="宋体" w:hAnsi="宋体" w:cs="宋体"/>
          <w:color w:val="auto"/>
          <w:sz w:val="24"/>
          <w:szCs w:val="24"/>
          <w:u w:val="single"/>
        </w:rPr>
      </w:pPr>
    </w:p>
    <w:p>
      <w:pPr>
        <w:kinsoku w:val="0"/>
        <w:overflowPunct w:val="0"/>
        <w:autoSpaceDE/>
        <w:autoSpaceDN/>
        <w:snapToGrid w:val="0"/>
        <w:spacing w:line="400" w:lineRule="atLeast"/>
        <w:textAlignment w:val="auto"/>
        <w:rPr>
          <w:rFonts w:eastAsia="文鼎粗行楷体简"/>
          <w:b/>
          <w:color w:val="auto"/>
          <w:kern w:val="2"/>
          <w:sz w:val="44"/>
          <w:szCs w:val="44"/>
        </w:rPr>
      </w:pPr>
      <w:r>
        <w:rPr>
          <w:rFonts w:hint="eastAsia" w:ascii="宋体" w:hAnsi="宋体" w:cs="宋体"/>
          <w:color w:val="auto"/>
          <w:sz w:val="24"/>
          <w:szCs w:val="24"/>
        </w:rPr>
        <w:t>根据《中华人民共和国民法典》及有关法律、法规相关规定，</w:t>
      </w:r>
      <w:r>
        <w:rPr>
          <w:rFonts w:ascii="宋体" w:hAnsi="宋体"/>
          <w:color w:val="auto"/>
          <w:sz w:val="24"/>
          <w:szCs w:val="24"/>
        </w:rPr>
        <w:t>甲、乙双方本着精诚合作、互惠互利的原则，经友好协商，共同签订</w:t>
      </w:r>
      <w:r>
        <w:rPr>
          <w:rFonts w:hint="eastAsia" w:ascii="宋体" w:hAnsi="宋体"/>
          <w:color w:val="auto"/>
          <w:sz w:val="24"/>
          <w:szCs w:val="24"/>
        </w:rPr>
        <w:t>《</w:t>
      </w:r>
      <w:r>
        <w:rPr>
          <w:rFonts w:hint="eastAsia" w:ascii="宋体" w:hAnsi="宋体" w:cs="宋体"/>
          <w:color w:val="auto"/>
          <w:sz w:val="24"/>
          <w:szCs w:val="24"/>
        </w:rPr>
        <w:t>轮式装载机定期常规保养及维修</w:t>
      </w:r>
      <w:r>
        <w:rPr>
          <w:rFonts w:hint="eastAsia" w:ascii="宋体" w:hAnsi="宋体"/>
          <w:color w:val="auto"/>
          <w:sz w:val="24"/>
          <w:szCs w:val="24"/>
        </w:rPr>
        <w:t>》合同，</w:t>
      </w:r>
      <w:r>
        <w:rPr>
          <w:rFonts w:hint="eastAsia" w:ascii="宋体" w:hAnsi="宋体" w:cs="宋体"/>
          <w:color w:val="auto"/>
          <w:sz w:val="24"/>
          <w:szCs w:val="24"/>
        </w:rPr>
        <w:t>供双方共同遵守。</w:t>
      </w:r>
    </w:p>
    <w:p>
      <w:pPr>
        <w:snapToGrid w:val="0"/>
        <w:spacing w:line="400" w:lineRule="atLeast"/>
        <w:ind w:right="-105"/>
        <w:jc w:val="left"/>
        <w:rPr>
          <w:rFonts w:ascii="宋体" w:hAnsi="宋体" w:cs="宋体"/>
          <w:b/>
          <w:color w:val="auto"/>
          <w:sz w:val="24"/>
          <w:szCs w:val="24"/>
        </w:rPr>
      </w:pPr>
      <w:bookmarkStart w:id="64" w:name="_Toc25030_WPSOffice_Level1"/>
      <w:r>
        <w:rPr>
          <w:rFonts w:hint="eastAsia" w:ascii="宋体" w:hAnsi="宋体" w:cs="宋体"/>
          <w:b/>
          <w:color w:val="auto"/>
          <w:sz w:val="24"/>
          <w:szCs w:val="24"/>
        </w:rPr>
        <w:t>一、项目概况：</w:t>
      </w:r>
      <w:bookmarkEnd w:id="64"/>
    </w:p>
    <w:p>
      <w:pPr>
        <w:kinsoku w:val="0"/>
        <w:overflowPunct w:val="0"/>
        <w:autoSpaceDE/>
        <w:autoSpaceDN/>
        <w:snapToGrid w:val="0"/>
        <w:spacing w:line="400" w:lineRule="atLeast"/>
        <w:textAlignment w:val="auto"/>
        <w:rPr>
          <w:rFonts w:eastAsia="文鼎粗行楷体简"/>
          <w:b/>
          <w:color w:val="auto"/>
          <w:kern w:val="2"/>
          <w:sz w:val="44"/>
          <w:szCs w:val="44"/>
        </w:rPr>
      </w:pPr>
      <w:r>
        <w:rPr>
          <w:rFonts w:hint="eastAsia" w:ascii="宋体" w:hAnsi="宋体" w:cs="宋体"/>
          <w:color w:val="auto"/>
          <w:sz w:val="24"/>
          <w:szCs w:val="24"/>
        </w:rPr>
        <w:t>1、项目名称：</w:t>
      </w:r>
      <w:r>
        <w:rPr>
          <w:rFonts w:hint="eastAsia" w:ascii="宋体" w:hAnsi="宋体" w:cs="宋体"/>
          <w:color w:val="auto"/>
          <w:sz w:val="24"/>
          <w:szCs w:val="24"/>
          <w:u w:val="single"/>
        </w:rPr>
        <w:t>轮式装载机定期常规保养及维修</w:t>
      </w:r>
    </w:p>
    <w:p>
      <w:pPr>
        <w:snapToGrid w:val="0"/>
        <w:spacing w:line="400" w:lineRule="atLeast"/>
        <w:ind w:left="-105" w:leftChars="-50" w:right="-105" w:firstLine="480" w:firstLineChars="200"/>
        <w:jc w:val="left"/>
        <w:rPr>
          <w:rFonts w:ascii="宋体" w:hAnsi="宋体" w:cs="宋体"/>
          <w:color w:val="auto"/>
          <w:sz w:val="24"/>
          <w:szCs w:val="24"/>
          <w:u w:val="single"/>
        </w:rPr>
      </w:pPr>
      <w:r>
        <w:rPr>
          <w:rFonts w:hint="eastAsia" w:ascii="宋体" w:hAnsi="宋体" w:cs="宋体"/>
          <w:color w:val="auto"/>
          <w:sz w:val="24"/>
          <w:szCs w:val="24"/>
        </w:rPr>
        <w:t>服务地点：</w:t>
      </w:r>
      <w:r>
        <w:rPr>
          <w:rFonts w:hint="eastAsia" w:ascii="宋体" w:hAnsi="宋体" w:cs="宋体"/>
          <w:color w:val="auto"/>
          <w:sz w:val="24"/>
          <w:szCs w:val="24"/>
          <w:u w:val="single"/>
        </w:rPr>
        <w:t xml:space="preserve">厦门同集热电有限公司厂区。 </w:t>
      </w:r>
    </w:p>
    <w:p>
      <w:pPr>
        <w:snapToGrid w:val="0"/>
        <w:spacing w:line="400" w:lineRule="atLeast"/>
        <w:ind w:right="-105"/>
        <w:jc w:val="left"/>
        <w:rPr>
          <w:rFonts w:ascii="宋体" w:hAnsi="宋体" w:cs="宋体"/>
          <w:color w:val="auto"/>
          <w:sz w:val="24"/>
          <w:szCs w:val="24"/>
        </w:rPr>
      </w:pPr>
      <w:r>
        <w:rPr>
          <w:rFonts w:hint="eastAsia" w:ascii="宋体" w:hAnsi="宋体" w:cs="宋体"/>
          <w:color w:val="auto"/>
          <w:sz w:val="24"/>
          <w:szCs w:val="24"/>
        </w:rPr>
        <w:t>2、工作量内容：</w:t>
      </w:r>
    </w:p>
    <w:p>
      <w:pPr>
        <w:pStyle w:val="6"/>
        <w:rPr>
          <w:color w:val="auto"/>
        </w:rPr>
      </w:pPr>
    </w:p>
    <w:tbl>
      <w:tblPr>
        <w:tblStyle w:val="13"/>
        <w:tblW w:w="9624" w:type="dxa"/>
        <w:jc w:val="center"/>
        <w:tblLayout w:type="autofit"/>
        <w:tblCellMar>
          <w:top w:w="0" w:type="dxa"/>
          <w:left w:w="108" w:type="dxa"/>
          <w:bottom w:w="0" w:type="dxa"/>
          <w:right w:w="108" w:type="dxa"/>
        </w:tblCellMar>
      </w:tblPr>
      <w:tblGrid>
        <w:gridCol w:w="726"/>
        <w:gridCol w:w="3091"/>
        <w:gridCol w:w="2830"/>
        <w:gridCol w:w="993"/>
        <w:gridCol w:w="850"/>
        <w:gridCol w:w="1134"/>
      </w:tblGrid>
      <w:tr>
        <w:tblPrEx>
          <w:tblCellMar>
            <w:top w:w="0" w:type="dxa"/>
            <w:left w:w="108" w:type="dxa"/>
            <w:bottom w:w="0" w:type="dxa"/>
            <w:right w:w="108" w:type="dxa"/>
          </w:tblCellMar>
        </w:tblPrEx>
        <w:trPr>
          <w:trHeight w:val="915" w:hRule="atLeast"/>
          <w:jc w:val="center"/>
        </w:trPr>
        <w:tc>
          <w:tcPr>
            <w:tcW w:w="726" w:type="dxa"/>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Calibri" w:hAnsi="Calibri" w:cs="Calibri"/>
                <w:b/>
                <w:bCs/>
                <w:color w:val="auto"/>
                <w:sz w:val="22"/>
                <w:szCs w:val="22"/>
              </w:rPr>
            </w:pPr>
            <w:r>
              <w:rPr>
                <w:rFonts w:ascii="Calibri" w:hAnsi="Calibri" w:cs="Calibri"/>
                <w:b/>
                <w:bCs/>
                <w:color w:val="auto"/>
                <w:sz w:val="22"/>
                <w:szCs w:val="22"/>
              </w:rPr>
              <w:t>序号</w:t>
            </w:r>
          </w:p>
        </w:tc>
        <w:tc>
          <w:tcPr>
            <w:tcW w:w="3091" w:type="dxa"/>
            <w:tcBorders>
              <w:top w:val="single" w:color="auto" w:sz="4" w:space="0"/>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b/>
                <w:bCs/>
                <w:color w:val="auto"/>
                <w:sz w:val="22"/>
                <w:szCs w:val="22"/>
              </w:rPr>
            </w:pPr>
            <w:r>
              <w:rPr>
                <w:rFonts w:hint="eastAsia" w:ascii="宋体" w:hAnsi="宋体" w:cs="宋体"/>
                <w:b/>
                <w:bCs/>
                <w:color w:val="auto"/>
                <w:sz w:val="22"/>
                <w:szCs w:val="22"/>
              </w:rPr>
              <w:t>保养内容</w:t>
            </w:r>
          </w:p>
        </w:tc>
        <w:tc>
          <w:tcPr>
            <w:tcW w:w="2830" w:type="dxa"/>
            <w:tcBorders>
              <w:top w:val="single" w:color="auto" w:sz="4" w:space="0"/>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b/>
                <w:bCs/>
                <w:color w:val="auto"/>
                <w:sz w:val="22"/>
                <w:szCs w:val="22"/>
              </w:rPr>
            </w:pPr>
            <w:r>
              <w:rPr>
                <w:rFonts w:hint="eastAsia" w:ascii="宋体" w:hAnsi="宋体" w:cs="宋体"/>
                <w:b/>
                <w:bCs/>
                <w:color w:val="auto"/>
                <w:sz w:val="22"/>
                <w:szCs w:val="22"/>
              </w:rPr>
              <w:t>规格型号</w:t>
            </w:r>
          </w:p>
        </w:tc>
        <w:tc>
          <w:tcPr>
            <w:tcW w:w="993" w:type="dxa"/>
            <w:tcBorders>
              <w:top w:val="single" w:color="auto" w:sz="4" w:space="0"/>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b/>
                <w:bCs/>
                <w:color w:val="auto"/>
                <w:sz w:val="22"/>
                <w:szCs w:val="22"/>
              </w:rPr>
            </w:pPr>
            <w:r>
              <w:rPr>
                <w:rFonts w:hint="eastAsia" w:ascii="宋体" w:hAnsi="宋体" w:cs="宋体"/>
                <w:b/>
                <w:bCs/>
                <w:color w:val="auto"/>
                <w:sz w:val="22"/>
                <w:szCs w:val="22"/>
              </w:rPr>
              <w:t>单位</w:t>
            </w:r>
          </w:p>
        </w:tc>
        <w:tc>
          <w:tcPr>
            <w:tcW w:w="850" w:type="dxa"/>
            <w:tcBorders>
              <w:top w:val="single" w:color="auto" w:sz="4" w:space="0"/>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b/>
                <w:bCs/>
                <w:color w:val="auto"/>
                <w:sz w:val="22"/>
                <w:szCs w:val="22"/>
              </w:rPr>
            </w:pPr>
            <w:r>
              <w:rPr>
                <w:rFonts w:hint="eastAsia" w:ascii="宋体" w:hAnsi="宋体" w:cs="宋体"/>
                <w:b/>
                <w:bCs/>
                <w:color w:val="auto"/>
                <w:sz w:val="22"/>
                <w:szCs w:val="22"/>
              </w:rPr>
              <w:t>数量</w:t>
            </w:r>
          </w:p>
        </w:tc>
        <w:tc>
          <w:tcPr>
            <w:tcW w:w="1134" w:type="dxa"/>
            <w:tcBorders>
              <w:top w:val="single" w:color="auto" w:sz="4" w:space="0"/>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b/>
                <w:bCs/>
                <w:color w:val="auto"/>
                <w:sz w:val="22"/>
                <w:szCs w:val="22"/>
              </w:rPr>
            </w:pPr>
            <w:r>
              <w:rPr>
                <w:rFonts w:hint="eastAsia" w:ascii="宋体" w:hAnsi="宋体" w:cs="宋体"/>
                <w:b/>
                <w:bCs/>
                <w:color w:val="auto"/>
                <w:sz w:val="22"/>
                <w:szCs w:val="22"/>
              </w:rPr>
              <w:t>备注</w:t>
            </w:r>
          </w:p>
        </w:tc>
      </w:tr>
      <w:tr>
        <w:tblPrEx>
          <w:tblCellMar>
            <w:top w:w="0" w:type="dxa"/>
            <w:left w:w="108" w:type="dxa"/>
            <w:bottom w:w="0" w:type="dxa"/>
            <w:right w:w="108" w:type="dxa"/>
          </w:tblCellMar>
        </w:tblPrEx>
        <w:trPr>
          <w:trHeight w:val="810" w:hRule="atLeast"/>
          <w:jc w:val="center"/>
        </w:trPr>
        <w:tc>
          <w:tcPr>
            <w:tcW w:w="726"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1</w:t>
            </w:r>
          </w:p>
        </w:tc>
        <w:tc>
          <w:tcPr>
            <w:tcW w:w="3091"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更换发动机润滑油</w:t>
            </w:r>
          </w:p>
        </w:tc>
        <w:tc>
          <w:tcPr>
            <w:tcW w:w="283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SCH-02-020/SCH-02-004</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项</w:t>
            </w:r>
          </w:p>
        </w:tc>
        <w:tc>
          <w:tcPr>
            <w:tcW w:w="850"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2</w:t>
            </w:r>
          </w:p>
        </w:tc>
        <w:tc>
          <w:tcPr>
            <w:tcW w:w="1134"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更换一次约22升</w:t>
            </w:r>
          </w:p>
        </w:tc>
      </w:tr>
      <w:tr>
        <w:tblPrEx>
          <w:tblCellMar>
            <w:top w:w="0" w:type="dxa"/>
            <w:left w:w="108" w:type="dxa"/>
            <w:bottom w:w="0" w:type="dxa"/>
            <w:right w:w="108" w:type="dxa"/>
          </w:tblCellMar>
        </w:tblPrEx>
        <w:trPr>
          <w:trHeight w:val="540" w:hRule="atLeast"/>
          <w:jc w:val="center"/>
        </w:trPr>
        <w:tc>
          <w:tcPr>
            <w:tcW w:w="726"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2</w:t>
            </w:r>
          </w:p>
        </w:tc>
        <w:tc>
          <w:tcPr>
            <w:tcW w:w="3091"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更换驱动桥齿轮油</w:t>
            </w:r>
          </w:p>
        </w:tc>
        <w:tc>
          <w:tcPr>
            <w:tcW w:w="2830" w:type="dxa"/>
            <w:tcBorders>
              <w:top w:val="nil"/>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0"/>
              </w:rPr>
            </w:pPr>
            <w:r>
              <w:rPr>
                <w:rFonts w:hint="eastAsia" w:ascii="宋体" w:hAnsi="宋体" w:cs="宋体"/>
                <w:color w:val="auto"/>
                <w:sz w:val="20"/>
              </w:rPr>
              <w:t>GL-4 85W/90</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项</w:t>
            </w:r>
          </w:p>
        </w:tc>
        <w:tc>
          <w:tcPr>
            <w:tcW w:w="850"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2</w:t>
            </w:r>
          </w:p>
        </w:tc>
        <w:tc>
          <w:tcPr>
            <w:tcW w:w="1134"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更换一次约36升</w:t>
            </w:r>
          </w:p>
        </w:tc>
      </w:tr>
      <w:tr>
        <w:tblPrEx>
          <w:tblCellMar>
            <w:top w:w="0" w:type="dxa"/>
            <w:left w:w="108" w:type="dxa"/>
            <w:bottom w:w="0" w:type="dxa"/>
            <w:right w:w="108" w:type="dxa"/>
          </w:tblCellMar>
        </w:tblPrEx>
        <w:trPr>
          <w:trHeight w:val="540" w:hRule="atLeast"/>
          <w:jc w:val="center"/>
        </w:trPr>
        <w:tc>
          <w:tcPr>
            <w:tcW w:w="726"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3</w:t>
            </w:r>
          </w:p>
        </w:tc>
        <w:tc>
          <w:tcPr>
            <w:tcW w:w="3091"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 xml:space="preserve">更换机油滤清器部件 </w:t>
            </w:r>
          </w:p>
        </w:tc>
        <w:tc>
          <w:tcPr>
            <w:tcW w:w="283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D17-002-02+B</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项</w:t>
            </w:r>
          </w:p>
        </w:tc>
        <w:tc>
          <w:tcPr>
            <w:tcW w:w="850"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2</w:t>
            </w:r>
          </w:p>
        </w:tc>
        <w:tc>
          <w:tcPr>
            <w:tcW w:w="1134"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　</w:t>
            </w:r>
          </w:p>
        </w:tc>
      </w:tr>
      <w:tr>
        <w:tblPrEx>
          <w:tblCellMar>
            <w:top w:w="0" w:type="dxa"/>
            <w:left w:w="108" w:type="dxa"/>
            <w:bottom w:w="0" w:type="dxa"/>
            <w:right w:w="108" w:type="dxa"/>
          </w:tblCellMar>
        </w:tblPrEx>
        <w:trPr>
          <w:trHeight w:val="810" w:hRule="atLeast"/>
          <w:jc w:val="center"/>
        </w:trPr>
        <w:tc>
          <w:tcPr>
            <w:tcW w:w="726"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4</w:t>
            </w:r>
          </w:p>
        </w:tc>
        <w:tc>
          <w:tcPr>
            <w:tcW w:w="3091"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更换燃油滤清器部件</w:t>
            </w:r>
          </w:p>
        </w:tc>
        <w:tc>
          <w:tcPr>
            <w:tcW w:w="283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D638-002-802A+B</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项</w:t>
            </w:r>
          </w:p>
        </w:tc>
        <w:tc>
          <w:tcPr>
            <w:tcW w:w="850"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2</w:t>
            </w:r>
          </w:p>
        </w:tc>
        <w:tc>
          <w:tcPr>
            <w:tcW w:w="1134"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　</w:t>
            </w:r>
          </w:p>
        </w:tc>
      </w:tr>
      <w:tr>
        <w:tblPrEx>
          <w:tblCellMar>
            <w:top w:w="0" w:type="dxa"/>
            <w:left w:w="108" w:type="dxa"/>
            <w:bottom w:w="0" w:type="dxa"/>
            <w:right w:w="108" w:type="dxa"/>
          </w:tblCellMar>
        </w:tblPrEx>
        <w:trPr>
          <w:trHeight w:val="645" w:hRule="atLeast"/>
          <w:jc w:val="center"/>
        </w:trPr>
        <w:tc>
          <w:tcPr>
            <w:tcW w:w="726"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5</w:t>
            </w:r>
          </w:p>
        </w:tc>
        <w:tc>
          <w:tcPr>
            <w:tcW w:w="3091"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更换燃油滤清器部件</w:t>
            </w:r>
          </w:p>
        </w:tc>
        <w:tc>
          <w:tcPr>
            <w:tcW w:w="283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S000022297+01</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项</w:t>
            </w:r>
          </w:p>
        </w:tc>
        <w:tc>
          <w:tcPr>
            <w:tcW w:w="850"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2</w:t>
            </w:r>
          </w:p>
        </w:tc>
        <w:tc>
          <w:tcPr>
            <w:tcW w:w="1134"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　</w:t>
            </w:r>
          </w:p>
        </w:tc>
      </w:tr>
      <w:tr>
        <w:tblPrEx>
          <w:tblCellMar>
            <w:top w:w="0" w:type="dxa"/>
            <w:left w:w="108" w:type="dxa"/>
            <w:bottom w:w="0" w:type="dxa"/>
            <w:right w:w="108" w:type="dxa"/>
          </w:tblCellMar>
        </w:tblPrEx>
        <w:trPr>
          <w:trHeight w:val="600" w:hRule="atLeast"/>
          <w:jc w:val="center"/>
        </w:trPr>
        <w:tc>
          <w:tcPr>
            <w:tcW w:w="726"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6</w:t>
            </w:r>
          </w:p>
        </w:tc>
        <w:tc>
          <w:tcPr>
            <w:tcW w:w="3091"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更换燃油粗滤器滤芯</w:t>
            </w:r>
          </w:p>
        </w:tc>
        <w:tc>
          <w:tcPr>
            <w:tcW w:w="283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PS21124</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项</w:t>
            </w:r>
          </w:p>
        </w:tc>
        <w:tc>
          <w:tcPr>
            <w:tcW w:w="850"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2</w:t>
            </w:r>
          </w:p>
        </w:tc>
        <w:tc>
          <w:tcPr>
            <w:tcW w:w="1134"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　</w:t>
            </w:r>
          </w:p>
        </w:tc>
      </w:tr>
      <w:tr>
        <w:tblPrEx>
          <w:tblCellMar>
            <w:top w:w="0" w:type="dxa"/>
            <w:left w:w="108" w:type="dxa"/>
            <w:bottom w:w="0" w:type="dxa"/>
            <w:right w:w="108" w:type="dxa"/>
          </w:tblCellMar>
        </w:tblPrEx>
        <w:trPr>
          <w:trHeight w:val="540" w:hRule="atLeast"/>
          <w:jc w:val="center"/>
        </w:trPr>
        <w:tc>
          <w:tcPr>
            <w:tcW w:w="726"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7</w:t>
            </w:r>
          </w:p>
        </w:tc>
        <w:tc>
          <w:tcPr>
            <w:tcW w:w="3091"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更换内外滤芯组合</w:t>
            </w:r>
          </w:p>
        </w:tc>
        <w:tc>
          <w:tcPr>
            <w:tcW w:w="283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（A5549-A5550)</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项</w:t>
            </w:r>
          </w:p>
        </w:tc>
        <w:tc>
          <w:tcPr>
            <w:tcW w:w="850"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2</w:t>
            </w:r>
          </w:p>
        </w:tc>
        <w:tc>
          <w:tcPr>
            <w:tcW w:w="1134"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　</w:t>
            </w:r>
          </w:p>
        </w:tc>
      </w:tr>
      <w:tr>
        <w:tblPrEx>
          <w:tblCellMar>
            <w:top w:w="0" w:type="dxa"/>
            <w:left w:w="108" w:type="dxa"/>
            <w:bottom w:w="0" w:type="dxa"/>
            <w:right w:w="108" w:type="dxa"/>
          </w:tblCellMar>
        </w:tblPrEx>
        <w:trPr>
          <w:trHeight w:val="540" w:hRule="atLeast"/>
          <w:jc w:val="center"/>
        </w:trPr>
        <w:tc>
          <w:tcPr>
            <w:tcW w:w="726"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8</w:t>
            </w:r>
          </w:p>
        </w:tc>
        <w:tc>
          <w:tcPr>
            <w:tcW w:w="3091"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更换起动机马达</w:t>
            </w:r>
          </w:p>
        </w:tc>
        <w:tc>
          <w:tcPr>
            <w:tcW w:w="283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S000013524</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项</w:t>
            </w:r>
          </w:p>
        </w:tc>
        <w:tc>
          <w:tcPr>
            <w:tcW w:w="850"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1</w:t>
            </w:r>
          </w:p>
        </w:tc>
        <w:tc>
          <w:tcPr>
            <w:tcW w:w="1134"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　</w:t>
            </w:r>
          </w:p>
        </w:tc>
      </w:tr>
      <w:tr>
        <w:tblPrEx>
          <w:tblCellMar>
            <w:top w:w="0" w:type="dxa"/>
            <w:left w:w="108" w:type="dxa"/>
            <w:bottom w:w="0" w:type="dxa"/>
            <w:right w:w="108" w:type="dxa"/>
          </w:tblCellMar>
        </w:tblPrEx>
        <w:trPr>
          <w:trHeight w:val="540" w:hRule="atLeast"/>
          <w:jc w:val="center"/>
        </w:trPr>
        <w:tc>
          <w:tcPr>
            <w:tcW w:w="726" w:type="dxa"/>
            <w:tcBorders>
              <w:top w:val="nil"/>
              <w:left w:val="single" w:color="auto" w:sz="4" w:space="0"/>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9</w:t>
            </w:r>
          </w:p>
        </w:tc>
        <w:tc>
          <w:tcPr>
            <w:tcW w:w="3091"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更换变速箱传动油</w:t>
            </w:r>
          </w:p>
        </w:tc>
        <w:tc>
          <w:tcPr>
            <w:tcW w:w="2830" w:type="dxa"/>
            <w:tcBorders>
              <w:top w:val="nil"/>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6#液力传动油</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项</w:t>
            </w:r>
          </w:p>
        </w:tc>
        <w:tc>
          <w:tcPr>
            <w:tcW w:w="850"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2</w:t>
            </w:r>
          </w:p>
        </w:tc>
        <w:tc>
          <w:tcPr>
            <w:tcW w:w="1134"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更换一次约36升</w:t>
            </w:r>
          </w:p>
        </w:tc>
      </w:tr>
    </w:tbl>
    <w:p>
      <w:pPr>
        <w:pStyle w:val="6"/>
        <w:rPr>
          <w:color w:val="auto"/>
        </w:rPr>
      </w:pPr>
    </w:p>
    <w:p>
      <w:pPr>
        <w:pStyle w:val="3"/>
        <w:keepLines w:val="0"/>
        <w:snapToGrid w:val="0"/>
        <w:spacing w:before="0" w:after="0" w:line="400" w:lineRule="atLeast"/>
        <w:rPr>
          <w:rFonts w:ascii="宋体" w:hAnsi="宋体" w:eastAsia="宋体" w:cs="宋体"/>
          <w:b w:val="0"/>
          <w:color w:val="auto"/>
          <w:sz w:val="24"/>
          <w:szCs w:val="24"/>
        </w:rPr>
      </w:pPr>
      <w:r>
        <w:rPr>
          <w:rFonts w:hint="eastAsia" w:ascii="宋体" w:hAnsi="宋体" w:eastAsia="宋体" w:cs="宋体"/>
          <w:b w:val="0"/>
          <w:color w:val="auto"/>
          <w:sz w:val="24"/>
          <w:szCs w:val="24"/>
        </w:rPr>
        <w:t>3、服务要求：</w:t>
      </w:r>
    </w:p>
    <w:p>
      <w:pPr>
        <w:tabs>
          <w:tab w:val="left" w:pos="426"/>
        </w:tabs>
        <w:snapToGrid w:val="0"/>
        <w:spacing w:line="400" w:lineRule="atLeast"/>
        <w:ind w:right="105"/>
        <w:jc w:val="left"/>
        <w:rPr>
          <w:rFonts w:hint="eastAsia" w:ascii="宋体" w:hAnsi="宋体"/>
          <w:bCs/>
          <w:color w:val="auto"/>
          <w:sz w:val="24"/>
          <w:szCs w:val="24"/>
        </w:rPr>
      </w:pPr>
      <w:r>
        <w:rPr>
          <w:rFonts w:hint="eastAsia" w:cs="宋体"/>
          <w:color w:val="auto"/>
          <w:sz w:val="24"/>
          <w:szCs w:val="24"/>
        </w:rPr>
        <w:t>3.1、</w:t>
      </w:r>
      <w:r>
        <w:rPr>
          <w:rFonts w:hint="eastAsia" w:ascii="宋体" w:hAnsi="宋体" w:cs="宋体"/>
          <w:color w:val="auto"/>
          <w:sz w:val="24"/>
          <w:szCs w:val="24"/>
        </w:rPr>
        <w:t>乙方</w:t>
      </w:r>
      <w:r>
        <w:rPr>
          <w:rFonts w:hint="eastAsia" w:ascii="宋体" w:hAnsi="宋体"/>
          <w:bCs/>
          <w:color w:val="auto"/>
          <w:sz w:val="24"/>
          <w:szCs w:val="24"/>
        </w:rPr>
        <w:t>按照上述内容完成每台/一次定期常规保养及维修。</w:t>
      </w:r>
    </w:p>
    <w:p>
      <w:pPr>
        <w:pStyle w:val="6"/>
        <w:rPr>
          <w:rFonts w:hint="default" w:eastAsia="宋体"/>
          <w:color w:val="auto"/>
          <w:lang w:val="en-US" w:eastAsia="zh-CN"/>
        </w:rPr>
      </w:pPr>
      <w:r>
        <w:rPr>
          <w:rFonts w:hint="eastAsia" w:hAnsi="宋体"/>
          <w:bCs/>
          <w:color w:val="auto"/>
          <w:sz w:val="24"/>
          <w:szCs w:val="24"/>
          <w:lang w:val="en-US" w:eastAsia="zh-CN"/>
        </w:rPr>
        <w:t>4、保养质量要求：合格</w:t>
      </w:r>
    </w:p>
    <w:p>
      <w:pPr>
        <w:snapToGrid w:val="0"/>
        <w:spacing w:line="400" w:lineRule="atLeast"/>
        <w:jc w:val="left"/>
        <w:rPr>
          <w:rFonts w:ascii="宋体" w:hAnsi="宋体" w:cs="宋体"/>
          <w:b/>
          <w:color w:val="auto"/>
          <w:sz w:val="24"/>
          <w:szCs w:val="24"/>
          <w:u w:val="single"/>
        </w:rPr>
      </w:pPr>
      <w:r>
        <w:rPr>
          <w:rFonts w:hint="eastAsia" w:ascii="宋体" w:hAnsi="宋体" w:cs="宋体"/>
          <w:b/>
          <w:color w:val="auto"/>
          <w:sz w:val="24"/>
          <w:szCs w:val="24"/>
        </w:rPr>
        <w:t>二、承包方式：</w:t>
      </w:r>
      <w:r>
        <w:rPr>
          <w:rFonts w:hint="eastAsia" w:ascii="宋体" w:hAnsi="宋体" w:cs="宋体"/>
          <w:b/>
          <w:color w:val="auto"/>
          <w:sz w:val="24"/>
          <w:szCs w:val="24"/>
          <w:u w:val="single"/>
        </w:rPr>
        <w:t xml:space="preserve">总承包 </w:t>
      </w:r>
    </w:p>
    <w:p>
      <w:pPr>
        <w:snapToGrid w:val="0"/>
        <w:spacing w:line="360" w:lineRule="auto"/>
        <w:ind w:right="-105"/>
        <w:jc w:val="left"/>
        <w:rPr>
          <w:rFonts w:ascii="宋体" w:hAnsi="宋体" w:cs="宋体"/>
          <w:b/>
          <w:color w:val="auto"/>
          <w:sz w:val="24"/>
          <w:szCs w:val="24"/>
          <w:u w:val="single"/>
        </w:rPr>
      </w:pPr>
      <w:r>
        <w:rPr>
          <w:rFonts w:hint="eastAsia" w:ascii="宋体" w:hAnsi="宋体" w:cs="宋体"/>
          <w:b/>
          <w:color w:val="auto"/>
          <w:sz w:val="24"/>
          <w:szCs w:val="24"/>
        </w:rPr>
        <w:t>三、合同价款：</w:t>
      </w:r>
      <w:r>
        <w:rPr>
          <w:rFonts w:hint="eastAsia" w:ascii="宋体" w:hAnsi="宋体" w:cs="宋体"/>
          <w:b/>
          <w:color w:val="auto"/>
          <w:sz w:val="24"/>
          <w:szCs w:val="24"/>
          <w:u w:val="single"/>
        </w:rPr>
        <w:t xml:space="preserve">        </w:t>
      </w:r>
      <w:r>
        <w:rPr>
          <w:rFonts w:hint="eastAsia" w:ascii="宋体" w:hAnsi="宋体" w:cs="宋体"/>
          <w:b/>
          <w:color w:val="auto"/>
          <w:sz w:val="24"/>
          <w:szCs w:val="24"/>
        </w:rPr>
        <w:t>（含</w:t>
      </w:r>
      <w:r>
        <w:rPr>
          <w:rFonts w:hint="eastAsia" w:ascii="宋体" w:hAnsi="宋体" w:cs="宋体"/>
          <w:b/>
          <w:color w:val="auto"/>
          <w:sz w:val="24"/>
          <w:szCs w:val="24"/>
          <w:u w:val="single"/>
        </w:rPr>
        <w:t xml:space="preserve">     </w:t>
      </w:r>
      <w:r>
        <w:rPr>
          <w:rFonts w:hint="eastAsia" w:ascii="宋体" w:hAnsi="宋体" w:cs="宋体"/>
          <w:b/>
          <w:color w:val="auto"/>
          <w:sz w:val="24"/>
          <w:szCs w:val="24"/>
        </w:rPr>
        <w:t>%税率增值税专票）：</w:t>
      </w:r>
    </w:p>
    <w:p>
      <w:pPr>
        <w:tabs>
          <w:tab w:val="left" w:pos="0"/>
        </w:tabs>
        <w:snapToGrid w:val="0"/>
        <w:spacing w:line="400" w:lineRule="atLeast"/>
        <w:ind w:right="105"/>
        <w:jc w:val="left"/>
        <w:rPr>
          <w:rFonts w:ascii="宋体" w:hAnsi="宋体"/>
          <w:bCs/>
          <w:color w:val="auto"/>
          <w:sz w:val="24"/>
          <w:szCs w:val="24"/>
        </w:rPr>
      </w:pPr>
      <w:r>
        <w:rPr>
          <w:rFonts w:hint="eastAsia" w:ascii="宋体" w:hAnsi="宋体" w:cs="宋体"/>
          <w:b/>
          <w:color w:val="auto"/>
          <w:sz w:val="24"/>
          <w:szCs w:val="24"/>
        </w:rPr>
        <w:t>四、服务期：</w:t>
      </w:r>
      <w:r>
        <w:rPr>
          <w:rFonts w:hint="eastAsia" w:ascii="宋体" w:hAnsi="宋体" w:cs="宋体"/>
          <w:color w:val="auto"/>
          <w:sz w:val="24"/>
          <w:szCs w:val="24"/>
          <w:u w:val="single"/>
        </w:rPr>
        <w:t>合同签订后接甲方通知</w:t>
      </w:r>
      <w:r>
        <w:rPr>
          <w:rFonts w:ascii="宋体" w:hAnsi="宋体" w:cs="宋体"/>
          <w:color w:val="auto"/>
          <w:sz w:val="24"/>
          <w:szCs w:val="24"/>
          <w:u w:val="single"/>
        </w:rPr>
        <w:t>1</w:t>
      </w:r>
      <w:r>
        <w:rPr>
          <w:rFonts w:hint="eastAsia" w:ascii="宋体" w:hAnsi="宋体" w:cs="宋体"/>
          <w:color w:val="auto"/>
          <w:sz w:val="24"/>
          <w:szCs w:val="24"/>
          <w:u w:val="single"/>
        </w:rPr>
        <w:t>0天</w:t>
      </w:r>
      <w:r>
        <w:rPr>
          <w:rFonts w:hint="eastAsia" w:ascii="宋体" w:hAnsi="宋体"/>
          <w:color w:val="auto"/>
          <w:sz w:val="24"/>
          <w:szCs w:val="24"/>
          <w:u w:val="single"/>
        </w:rPr>
        <w:t>内完成</w:t>
      </w:r>
      <w:r>
        <w:rPr>
          <w:rFonts w:hint="eastAsia" w:ascii="宋体" w:hAnsi="宋体"/>
          <w:bCs/>
          <w:color w:val="auto"/>
          <w:sz w:val="24"/>
          <w:szCs w:val="24"/>
        </w:rPr>
        <w:t>常规保养及维修。</w:t>
      </w:r>
    </w:p>
    <w:p>
      <w:pPr>
        <w:tabs>
          <w:tab w:val="left" w:pos="0"/>
        </w:tabs>
        <w:snapToGrid w:val="0"/>
        <w:spacing w:line="400" w:lineRule="atLeast"/>
        <w:ind w:right="105"/>
        <w:jc w:val="left"/>
        <w:rPr>
          <w:rFonts w:ascii="宋体" w:hAnsi="宋体"/>
          <w:color w:val="auto"/>
          <w:sz w:val="24"/>
          <w:szCs w:val="24"/>
        </w:rPr>
      </w:pPr>
      <w:r>
        <w:rPr>
          <w:rFonts w:hint="eastAsia" w:ascii="宋体" w:hAnsi="宋体"/>
          <w:b/>
          <w:color w:val="auto"/>
          <w:sz w:val="24"/>
          <w:szCs w:val="24"/>
        </w:rPr>
        <w:t>五</w:t>
      </w:r>
      <w:r>
        <w:rPr>
          <w:rFonts w:hint="eastAsia" w:ascii="宋体" w:hAnsi="宋体" w:cs="宋体"/>
          <w:b/>
          <w:color w:val="auto"/>
          <w:sz w:val="24"/>
          <w:szCs w:val="24"/>
        </w:rPr>
        <w:t>、付款方式：</w:t>
      </w:r>
      <w:bookmarkStart w:id="65" w:name="_Toc28832_WPSOffice_Level1"/>
      <w:r>
        <w:rPr>
          <w:rFonts w:hint="eastAsia" w:ascii="宋体" w:hAnsi="宋体"/>
          <w:bCs/>
          <w:color w:val="auto"/>
          <w:sz w:val="24"/>
          <w:szCs w:val="24"/>
        </w:rPr>
        <w:t>合同正式签订生效</w:t>
      </w:r>
      <w:r>
        <w:rPr>
          <w:rFonts w:hint="eastAsia" w:ascii="宋体" w:hAnsi="宋体"/>
          <w:color w:val="auto"/>
          <w:sz w:val="24"/>
          <w:szCs w:val="24"/>
        </w:rPr>
        <w:t>，乙方</w:t>
      </w:r>
      <w:r>
        <w:rPr>
          <w:rFonts w:hint="eastAsia" w:ascii="宋体" w:hAnsi="宋体"/>
          <w:bCs/>
          <w:color w:val="auto"/>
          <w:sz w:val="24"/>
          <w:szCs w:val="24"/>
        </w:rPr>
        <w:t>完成每台/一次定期常规保养及维修</w:t>
      </w:r>
      <w:r>
        <w:rPr>
          <w:rFonts w:hint="eastAsia" w:ascii="宋体" w:hAnsi="宋体"/>
          <w:color w:val="auto"/>
          <w:sz w:val="24"/>
          <w:szCs w:val="24"/>
        </w:rPr>
        <w:t>开具13%税率的增值税专用发票，（</w:t>
      </w:r>
      <w:r>
        <w:rPr>
          <w:rFonts w:hint="eastAsia" w:ascii="宋体" w:hAnsi="宋体" w:cs="宋体"/>
          <w:color w:val="auto"/>
          <w:sz w:val="24"/>
          <w:szCs w:val="24"/>
        </w:rPr>
        <w:t>开票信息应填写齐全正确，</w:t>
      </w:r>
      <w:r>
        <w:rPr>
          <w:rFonts w:hint="eastAsia" w:ascii="宋体" w:hAnsi="宋体"/>
          <w:color w:val="auto"/>
          <w:sz w:val="24"/>
          <w:szCs w:val="24"/>
        </w:rPr>
        <w:t>如遇国家税率变化，含税总金额做相应调整</w:t>
      </w:r>
      <w:r>
        <w:rPr>
          <w:rFonts w:hint="eastAsia" w:ascii="宋体" w:hAnsi="宋体" w:cs="宋体"/>
          <w:color w:val="auto"/>
          <w:sz w:val="24"/>
          <w:szCs w:val="24"/>
        </w:rPr>
        <w:t>）</w:t>
      </w:r>
      <w:r>
        <w:rPr>
          <w:rFonts w:hint="eastAsia" w:ascii="宋体" w:hAnsi="宋体"/>
          <w:color w:val="auto"/>
          <w:sz w:val="24"/>
          <w:szCs w:val="24"/>
        </w:rPr>
        <w:t>，甲方</w:t>
      </w:r>
      <w:r>
        <w:rPr>
          <w:rFonts w:hint="eastAsia" w:ascii="宋体" w:hAnsi="宋体"/>
          <w:bCs/>
          <w:color w:val="auto"/>
          <w:sz w:val="24"/>
          <w:szCs w:val="24"/>
        </w:rPr>
        <w:t>收到乙方发票后15个工作日内</w:t>
      </w:r>
      <w:r>
        <w:rPr>
          <w:rFonts w:hint="eastAsia" w:ascii="宋体" w:hAnsi="宋体"/>
          <w:color w:val="auto"/>
          <w:sz w:val="24"/>
          <w:szCs w:val="24"/>
        </w:rPr>
        <w:t>支付</w:t>
      </w:r>
      <w:r>
        <w:rPr>
          <w:rFonts w:hint="eastAsia" w:ascii="宋体" w:hAnsi="宋体"/>
          <w:bCs/>
          <w:color w:val="auto"/>
          <w:sz w:val="24"/>
          <w:szCs w:val="24"/>
        </w:rPr>
        <w:t>保养及维修费用</w:t>
      </w:r>
      <w:r>
        <w:rPr>
          <w:rFonts w:hint="eastAsia" w:ascii="宋体" w:hAnsi="宋体"/>
          <w:color w:val="auto"/>
          <w:sz w:val="24"/>
          <w:szCs w:val="24"/>
        </w:rPr>
        <w:t>。</w:t>
      </w:r>
      <w:r>
        <w:rPr>
          <w:rFonts w:hint="eastAsia" w:ascii="宋体" w:hAnsi="宋体"/>
          <w:color w:val="auto"/>
          <w:sz w:val="24"/>
          <w:szCs w:val="24"/>
          <w:highlight w:val="yellow"/>
        </w:rPr>
        <w:t>乙方开具电子发票时，备注栏需备注成交方银行账号、开户行、收款人、复核人，并发送OFD版本和XM L版本电子档给采购方存档。</w:t>
      </w:r>
    </w:p>
    <w:p>
      <w:pPr>
        <w:tabs>
          <w:tab w:val="left" w:pos="0"/>
        </w:tabs>
        <w:snapToGrid w:val="0"/>
        <w:spacing w:line="400" w:lineRule="atLeast"/>
        <w:ind w:right="105"/>
        <w:jc w:val="left"/>
        <w:rPr>
          <w:rFonts w:ascii="宋体" w:hAnsi="宋体" w:cs="宋体"/>
          <w:b/>
          <w:color w:val="auto"/>
          <w:sz w:val="24"/>
          <w:szCs w:val="24"/>
        </w:rPr>
      </w:pPr>
      <w:r>
        <w:rPr>
          <w:rFonts w:hint="eastAsia" w:ascii="宋体" w:hAnsi="宋体" w:cs="宋体"/>
          <w:b/>
          <w:color w:val="auto"/>
          <w:sz w:val="24"/>
          <w:szCs w:val="24"/>
        </w:rPr>
        <w:t>六、双方现场代表：</w:t>
      </w:r>
      <w:bookmarkEnd w:id="65"/>
    </w:p>
    <w:p>
      <w:pPr>
        <w:snapToGrid w:val="0"/>
        <w:spacing w:line="400" w:lineRule="atLeast"/>
        <w:ind w:left="-105" w:leftChars="-50" w:right="-105" w:firstLine="480" w:firstLineChars="200"/>
        <w:jc w:val="left"/>
        <w:rPr>
          <w:rFonts w:ascii="宋体" w:hAnsi="宋体" w:cs="宋体"/>
          <w:color w:val="auto"/>
          <w:sz w:val="24"/>
          <w:szCs w:val="24"/>
        </w:rPr>
      </w:pPr>
      <w:bookmarkStart w:id="66" w:name="_Toc13888_WPSOffice_Level2"/>
      <w:r>
        <w:rPr>
          <w:rFonts w:hint="eastAsia" w:ascii="宋体" w:hAnsi="宋体" w:cs="宋体"/>
          <w:color w:val="auto"/>
          <w:sz w:val="24"/>
          <w:szCs w:val="24"/>
        </w:rPr>
        <w:t>1、甲方代表：</w:t>
      </w:r>
      <w:r>
        <w:rPr>
          <w:rFonts w:hint="eastAsia" w:ascii="宋体" w:hAnsi="宋体" w:cs="宋体"/>
          <w:color w:val="auto"/>
          <w:sz w:val="24"/>
          <w:szCs w:val="24"/>
          <w:u w:val="single"/>
        </w:rPr>
        <w:t xml:space="preserve">    </w:t>
      </w:r>
      <w:bookmarkEnd w:id="66"/>
      <w:r>
        <w:rPr>
          <w:rFonts w:hint="eastAsia" w:ascii="宋体" w:hAnsi="宋体" w:cs="宋体"/>
          <w:color w:val="auto"/>
          <w:sz w:val="24"/>
          <w:szCs w:val="24"/>
          <w:u w:val="single"/>
          <w:lang w:val="en-US" w:eastAsia="zh-CN"/>
        </w:rPr>
        <w:t xml:space="preserve">           </w:t>
      </w:r>
      <w:r>
        <w:rPr>
          <w:rFonts w:hint="eastAsia" w:ascii="宋体" w:hAnsi="宋体" w:cs="宋体"/>
          <w:color w:val="auto"/>
          <w:sz w:val="24"/>
          <w:szCs w:val="24"/>
        </w:rPr>
        <w:t>职务</w:t>
      </w:r>
      <w:r>
        <w:rPr>
          <w:rFonts w:hint="eastAsia" w:ascii="宋体" w:hAnsi="宋体" w:cs="宋体"/>
          <w:color w:val="auto"/>
          <w:sz w:val="24"/>
          <w:szCs w:val="24"/>
          <w:u w:val="single"/>
        </w:rPr>
        <w:t xml:space="preserve">            </w:t>
      </w:r>
    </w:p>
    <w:p>
      <w:pPr>
        <w:snapToGrid w:val="0"/>
        <w:spacing w:line="400" w:lineRule="atLeast"/>
        <w:ind w:left="-105" w:leftChars="-50" w:right="-105" w:firstLine="480" w:firstLineChars="200"/>
        <w:jc w:val="left"/>
        <w:rPr>
          <w:rFonts w:ascii="宋体" w:hAnsi="宋体" w:cs="宋体"/>
          <w:color w:val="auto"/>
          <w:sz w:val="24"/>
          <w:szCs w:val="24"/>
        </w:rPr>
      </w:pPr>
      <w:bookmarkStart w:id="67" w:name="_Toc3401_WPSOffice_Level2"/>
      <w:r>
        <w:rPr>
          <w:rFonts w:hint="eastAsia" w:ascii="宋体" w:hAnsi="宋体" w:cs="宋体"/>
          <w:color w:val="auto"/>
          <w:sz w:val="24"/>
          <w:szCs w:val="24"/>
        </w:rPr>
        <w:t>2、乙方代表：</w:t>
      </w:r>
      <w:r>
        <w:rPr>
          <w:rFonts w:hint="eastAsia" w:ascii="宋体" w:hAnsi="宋体" w:cs="宋体"/>
          <w:color w:val="auto"/>
          <w:sz w:val="24"/>
          <w:szCs w:val="24"/>
          <w:u w:val="single"/>
        </w:rPr>
        <w:t xml:space="preserve">    </w:t>
      </w:r>
      <w:bookmarkEnd w:id="67"/>
      <w:r>
        <w:rPr>
          <w:rFonts w:hint="eastAsia" w:ascii="宋体" w:hAnsi="宋体" w:cs="宋体"/>
          <w:color w:val="auto"/>
          <w:sz w:val="24"/>
          <w:szCs w:val="24"/>
          <w:u w:val="single"/>
          <w:lang w:val="en-US" w:eastAsia="zh-CN"/>
        </w:rPr>
        <w:t xml:space="preserve">           </w:t>
      </w:r>
      <w:r>
        <w:rPr>
          <w:rFonts w:hint="eastAsia" w:ascii="宋体" w:hAnsi="宋体" w:cs="宋体"/>
          <w:color w:val="auto"/>
          <w:sz w:val="24"/>
          <w:szCs w:val="24"/>
        </w:rPr>
        <w:t>职务</w:t>
      </w:r>
      <w:r>
        <w:rPr>
          <w:rFonts w:hint="eastAsia" w:ascii="宋体" w:hAnsi="宋体" w:cs="宋体"/>
          <w:color w:val="auto"/>
          <w:sz w:val="24"/>
          <w:szCs w:val="24"/>
          <w:u w:val="single"/>
        </w:rPr>
        <w:t xml:space="preserve">            </w:t>
      </w:r>
    </w:p>
    <w:p>
      <w:pPr>
        <w:spacing w:beforeLines="50" w:afterLines="50" w:line="360" w:lineRule="auto"/>
        <w:jc w:val="left"/>
        <w:rPr>
          <w:rFonts w:ascii="宋体" w:hAnsi="宋体" w:cs="宋体"/>
          <w:b/>
          <w:color w:val="auto"/>
          <w:sz w:val="24"/>
          <w:szCs w:val="24"/>
        </w:rPr>
      </w:pPr>
      <w:bookmarkStart w:id="68" w:name="_Toc14082_WPSOffice_Level1"/>
      <w:r>
        <w:rPr>
          <w:rFonts w:hint="eastAsia" w:ascii="宋体" w:hAnsi="宋体" w:cs="宋体"/>
          <w:b/>
          <w:color w:val="auto"/>
          <w:sz w:val="24"/>
          <w:szCs w:val="24"/>
        </w:rPr>
        <w:t>七、安全及协作事项：</w:t>
      </w:r>
    </w:p>
    <w:p>
      <w:pPr>
        <w:spacing w:beforeLines="50" w:afterLines="50" w:line="360" w:lineRule="auto"/>
        <w:jc w:val="left"/>
        <w:rPr>
          <w:rFonts w:ascii="宋体" w:hAnsi="宋体"/>
          <w:color w:val="auto"/>
          <w:sz w:val="24"/>
          <w:szCs w:val="24"/>
        </w:rPr>
      </w:pPr>
      <w:r>
        <w:rPr>
          <w:rFonts w:ascii="宋体" w:hAnsi="宋体"/>
          <w:color w:val="auto"/>
          <w:sz w:val="24"/>
          <w:szCs w:val="24"/>
        </w:rPr>
        <w:t>1</w:t>
      </w:r>
      <w:r>
        <w:rPr>
          <w:rFonts w:hint="eastAsia" w:ascii="宋体" w:hAnsi="宋体"/>
          <w:color w:val="auto"/>
          <w:sz w:val="24"/>
          <w:szCs w:val="24"/>
        </w:rPr>
        <w:t>、甲方在开工前应满足开工条件、开工前对乙方进行施工安全技术交底；</w:t>
      </w:r>
    </w:p>
    <w:p>
      <w:pPr>
        <w:spacing w:beforeLines="50" w:afterLines="50" w:line="360" w:lineRule="auto"/>
        <w:jc w:val="left"/>
        <w:rPr>
          <w:rFonts w:ascii="宋体" w:hAnsi="宋体"/>
          <w:color w:val="auto"/>
          <w:sz w:val="24"/>
          <w:szCs w:val="24"/>
        </w:rPr>
      </w:pPr>
      <w:r>
        <w:rPr>
          <w:rFonts w:ascii="宋体" w:hAnsi="宋体"/>
          <w:color w:val="auto"/>
          <w:sz w:val="24"/>
          <w:szCs w:val="24"/>
        </w:rPr>
        <w:t>2</w:t>
      </w:r>
      <w:r>
        <w:rPr>
          <w:rFonts w:hint="eastAsia" w:ascii="宋体" w:hAnsi="宋体"/>
          <w:color w:val="auto"/>
          <w:sz w:val="24"/>
          <w:szCs w:val="24"/>
        </w:rPr>
        <w:t>、乙方负责现场所有工具、设备材料的保管</w:t>
      </w:r>
      <w:r>
        <w:rPr>
          <w:rFonts w:ascii="宋体" w:hAnsi="宋体"/>
          <w:color w:val="auto"/>
          <w:sz w:val="24"/>
          <w:szCs w:val="24"/>
        </w:rPr>
        <w:t>,</w:t>
      </w:r>
      <w:r>
        <w:rPr>
          <w:rFonts w:hint="eastAsia" w:ascii="宋体" w:hAnsi="宋体"/>
          <w:color w:val="auto"/>
          <w:sz w:val="24"/>
          <w:szCs w:val="24"/>
        </w:rPr>
        <w:t>如有失窃由乙方负责；</w:t>
      </w:r>
    </w:p>
    <w:p>
      <w:pPr>
        <w:spacing w:beforeLines="50" w:afterLines="50" w:line="360" w:lineRule="auto"/>
        <w:jc w:val="left"/>
        <w:rPr>
          <w:rFonts w:ascii="宋体" w:hAnsi="宋体"/>
          <w:color w:val="auto"/>
          <w:sz w:val="24"/>
          <w:szCs w:val="24"/>
        </w:rPr>
      </w:pPr>
      <w:r>
        <w:rPr>
          <w:rFonts w:ascii="宋体" w:hAnsi="宋体"/>
          <w:color w:val="auto"/>
          <w:sz w:val="24"/>
          <w:szCs w:val="24"/>
        </w:rPr>
        <w:t>3</w:t>
      </w:r>
      <w:r>
        <w:rPr>
          <w:rFonts w:hint="eastAsia" w:ascii="宋体" w:hAnsi="宋体"/>
          <w:color w:val="auto"/>
          <w:sz w:val="24"/>
          <w:szCs w:val="24"/>
        </w:rPr>
        <w:t>、乙方在工程施工中应确实贯彻安全管理的有关规章制度</w:t>
      </w:r>
      <w:r>
        <w:rPr>
          <w:rFonts w:ascii="宋体" w:hAnsi="宋体"/>
          <w:color w:val="auto"/>
          <w:sz w:val="24"/>
          <w:szCs w:val="24"/>
        </w:rPr>
        <w:t>,</w:t>
      </w:r>
      <w:r>
        <w:rPr>
          <w:rFonts w:hint="eastAsia" w:ascii="宋体" w:hAnsi="宋体"/>
          <w:color w:val="auto"/>
          <w:sz w:val="24"/>
          <w:szCs w:val="24"/>
        </w:rPr>
        <w:t>并对由乙方原因造成的安全事故负责任；</w:t>
      </w:r>
    </w:p>
    <w:p>
      <w:pPr>
        <w:spacing w:beforeLines="50" w:afterLines="50" w:line="360" w:lineRule="auto"/>
        <w:jc w:val="left"/>
        <w:rPr>
          <w:rFonts w:ascii="宋体" w:hAnsi="宋体"/>
          <w:color w:val="auto"/>
          <w:sz w:val="24"/>
          <w:szCs w:val="24"/>
        </w:rPr>
      </w:pPr>
      <w:r>
        <w:rPr>
          <w:rFonts w:ascii="宋体" w:hAnsi="宋体"/>
          <w:color w:val="auto"/>
          <w:sz w:val="24"/>
          <w:szCs w:val="24"/>
        </w:rPr>
        <w:t>4</w:t>
      </w:r>
      <w:r>
        <w:rPr>
          <w:rFonts w:hint="eastAsia" w:ascii="宋体" w:hAnsi="宋体"/>
          <w:color w:val="auto"/>
          <w:sz w:val="24"/>
          <w:szCs w:val="24"/>
        </w:rPr>
        <w:t>、乙方应配备必要的安全施工设施和劳动工具</w:t>
      </w:r>
      <w:r>
        <w:rPr>
          <w:rFonts w:ascii="宋体" w:hAnsi="宋体"/>
          <w:color w:val="auto"/>
          <w:sz w:val="24"/>
          <w:szCs w:val="24"/>
        </w:rPr>
        <w:t>,</w:t>
      </w:r>
      <w:r>
        <w:rPr>
          <w:rFonts w:hint="eastAsia" w:ascii="宋体" w:hAnsi="宋体"/>
          <w:color w:val="auto"/>
          <w:sz w:val="24"/>
          <w:szCs w:val="24"/>
        </w:rPr>
        <w:t>根据本工程实际情况制定安全施工规程；</w:t>
      </w:r>
    </w:p>
    <w:p>
      <w:pPr>
        <w:spacing w:beforeLines="50" w:afterLines="50" w:line="360" w:lineRule="auto"/>
        <w:jc w:val="left"/>
        <w:rPr>
          <w:rFonts w:ascii="宋体" w:hAnsi="宋体"/>
          <w:color w:val="auto"/>
          <w:sz w:val="24"/>
          <w:szCs w:val="24"/>
        </w:rPr>
      </w:pPr>
      <w:r>
        <w:rPr>
          <w:rFonts w:ascii="宋体" w:hAnsi="宋体"/>
          <w:color w:val="auto"/>
          <w:sz w:val="24"/>
          <w:szCs w:val="24"/>
        </w:rPr>
        <w:t>5</w:t>
      </w:r>
      <w:r>
        <w:rPr>
          <w:rFonts w:hint="eastAsia" w:ascii="宋体" w:hAnsi="宋体"/>
          <w:color w:val="auto"/>
          <w:sz w:val="24"/>
          <w:szCs w:val="24"/>
        </w:rPr>
        <w:t>、乙方在施工过程中应保障甲方相关检修工作的进行；</w:t>
      </w:r>
    </w:p>
    <w:p>
      <w:pPr>
        <w:spacing w:beforeLines="50" w:afterLines="50" w:line="360" w:lineRule="auto"/>
        <w:jc w:val="left"/>
        <w:rPr>
          <w:rFonts w:ascii="宋体" w:hAnsi="宋体"/>
          <w:b/>
          <w:color w:val="auto"/>
          <w:sz w:val="24"/>
          <w:szCs w:val="24"/>
        </w:rPr>
      </w:pPr>
      <w:r>
        <w:rPr>
          <w:rFonts w:hint="eastAsia" w:ascii="宋体" w:hAnsi="宋体"/>
          <w:b/>
          <w:color w:val="auto"/>
          <w:sz w:val="24"/>
          <w:szCs w:val="24"/>
        </w:rPr>
        <w:t>八、甲方责任和义务：</w:t>
      </w:r>
    </w:p>
    <w:p>
      <w:pPr>
        <w:pStyle w:val="6"/>
        <w:spacing w:line="360" w:lineRule="auto"/>
        <w:rPr>
          <w:rFonts w:hAnsi="宋体"/>
          <w:color w:val="auto"/>
          <w:kern w:val="0"/>
          <w:sz w:val="24"/>
          <w:szCs w:val="24"/>
        </w:rPr>
      </w:pPr>
      <w:r>
        <w:rPr>
          <w:rFonts w:hAnsi="宋体"/>
          <w:color w:val="auto"/>
          <w:kern w:val="0"/>
          <w:sz w:val="24"/>
          <w:szCs w:val="24"/>
        </w:rPr>
        <w:t>1</w:t>
      </w:r>
      <w:r>
        <w:rPr>
          <w:rFonts w:hint="eastAsia" w:hAnsi="宋体"/>
          <w:color w:val="auto"/>
          <w:kern w:val="0"/>
          <w:sz w:val="24"/>
          <w:szCs w:val="24"/>
        </w:rPr>
        <w:t>、确保施工现场具备开工条件。</w:t>
      </w:r>
    </w:p>
    <w:p>
      <w:pPr>
        <w:pStyle w:val="6"/>
        <w:spacing w:line="360" w:lineRule="auto"/>
        <w:rPr>
          <w:rFonts w:hAnsi="宋体"/>
          <w:b/>
          <w:color w:val="auto"/>
          <w:kern w:val="0"/>
          <w:sz w:val="24"/>
          <w:szCs w:val="24"/>
        </w:rPr>
      </w:pPr>
      <w:r>
        <w:rPr>
          <w:rFonts w:hint="eastAsia" w:hAnsi="宋体"/>
          <w:b/>
          <w:color w:val="auto"/>
          <w:kern w:val="0"/>
          <w:sz w:val="24"/>
          <w:szCs w:val="24"/>
        </w:rPr>
        <w:t>九、乙方责任及义务：</w:t>
      </w:r>
    </w:p>
    <w:p>
      <w:pPr>
        <w:spacing w:beforeLines="50" w:afterLines="50" w:line="360" w:lineRule="auto"/>
        <w:jc w:val="left"/>
        <w:rPr>
          <w:rFonts w:ascii="宋体" w:hAnsi="宋体"/>
          <w:color w:val="auto"/>
          <w:sz w:val="24"/>
          <w:szCs w:val="24"/>
        </w:rPr>
      </w:pPr>
      <w:r>
        <w:rPr>
          <w:rFonts w:hint="eastAsia" w:ascii="宋体" w:hAnsi="宋体"/>
          <w:color w:val="auto"/>
          <w:sz w:val="24"/>
          <w:szCs w:val="24"/>
        </w:rPr>
        <w:t>1、</w:t>
      </w:r>
      <w:r>
        <w:rPr>
          <w:rFonts w:hint="eastAsia" w:ascii="宋体" w:hAnsi="宋体"/>
          <w:color w:val="auto"/>
          <w:sz w:val="24"/>
          <w:szCs w:val="24"/>
          <w:lang w:val="en-US" w:eastAsia="zh-CN"/>
        </w:rPr>
        <w:t>乙方</w:t>
      </w:r>
      <w:r>
        <w:rPr>
          <w:rFonts w:hint="eastAsia" w:ascii="宋体" w:hAnsi="宋体"/>
          <w:color w:val="auto"/>
          <w:sz w:val="24"/>
          <w:szCs w:val="24"/>
        </w:rPr>
        <w:t>现场施工人员需</w:t>
      </w:r>
      <w:r>
        <w:rPr>
          <w:rFonts w:hint="eastAsia" w:ascii="宋体" w:hAnsi="宋体"/>
          <w:color w:val="auto"/>
          <w:sz w:val="24"/>
          <w:szCs w:val="24"/>
          <w:lang w:val="en-US" w:eastAsia="zh-CN"/>
        </w:rPr>
        <w:t>是乙方的正式员工，</w:t>
      </w:r>
      <w:r>
        <w:rPr>
          <w:rFonts w:hint="eastAsia" w:ascii="宋体" w:hAnsi="宋体"/>
          <w:color w:val="auto"/>
          <w:sz w:val="24"/>
          <w:szCs w:val="24"/>
        </w:rPr>
        <w:t>乙方施工前</w:t>
      </w:r>
      <w:r>
        <w:rPr>
          <w:rFonts w:hint="eastAsia" w:ascii="宋体" w:hAnsi="宋体"/>
          <w:color w:val="auto"/>
          <w:sz w:val="24"/>
          <w:szCs w:val="24"/>
          <w:lang w:val="en-US" w:eastAsia="zh-CN"/>
        </w:rPr>
        <w:t>需</w:t>
      </w:r>
      <w:r>
        <w:rPr>
          <w:rFonts w:hint="eastAsia" w:ascii="宋体" w:hAnsi="宋体"/>
          <w:color w:val="auto"/>
          <w:sz w:val="24"/>
          <w:szCs w:val="24"/>
        </w:rPr>
        <w:t>接受甲方安排的入厂安全教育，并与甲方签订安全协议。</w:t>
      </w:r>
    </w:p>
    <w:p>
      <w:pPr>
        <w:spacing w:beforeLines="50" w:afterLines="50" w:line="360" w:lineRule="auto"/>
        <w:jc w:val="left"/>
        <w:rPr>
          <w:rFonts w:ascii="宋体" w:hAnsi="宋体"/>
          <w:color w:val="auto"/>
          <w:sz w:val="24"/>
          <w:szCs w:val="24"/>
        </w:rPr>
      </w:pPr>
      <w:r>
        <w:rPr>
          <w:rFonts w:hint="eastAsia" w:ascii="宋体" w:hAnsi="宋体"/>
          <w:color w:val="auto"/>
          <w:sz w:val="24"/>
          <w:szCs w:val="24"/>
        </w:rPr>
        <w:t>2、乙方负责现场所有设备材料的保管，如有失窃由乙方负责；</w:t>
      </w:r>
    </w:p>
    <w:p>
      <w:pPr>
        <w:spacing w:beforeLines="50" w:afterLines="50" w:line="360" w:lineRule="auto"/>
        <w:jc w:val="left"/>
        <w:rPr>
          <w:rFonts w:ascii="宋体" w:hAnsi="宋体"/>
          <w:color w:val="auto"/>
          <w:sz w:val="24"/>
          <w:szCs w:val="24"/>
        </w:rPr>
      </w:pPr>
      <w:r>
        <w:rPr>
          <w:rFonts w:hint="eastAsia" w:ascii="宋体" w:hAnsi="宋体"/>
          <w:color w:val="auto"/>
          <w:sz w:val="24"/>
          <w:szCs w:val="24"/>
        </w:rPr>
        <w:t>3、乙方在工程施工中应确实贯彻安全管理的有关规章制度，并对由乙方原因造成的</w:t>
      </w:r>
      <w:r>
        <w:rPr>
          <w:rFonts w:hint="eastAsia" w:ascii="宋体" w:hAnsi="宋体"/>
          <w:color w:val="auto"/>
          <w:sz w:val="24"/>
          <w:szCs w:val="24"/>
          <w:lang w:val="en-US" w:eastAsia="zh-CN"/>
        </w:rPr>
        <w:t>一切</w:t>
      </w:r>
      <w:r>
        <w:rPr>
          <w:rFonts w:hint="eastAsia" w:ascii="宋体" w:hAnsi="宋体"/>
          <w:color w:val="auto"/>
          <w:sz w:val="24"/>
          <w:szCs w:val="24"/>
        </w:rPr>
        <w:t>安全事故负</w:t>
      </w:r>
      <w:r>
        <w:rPr>
          <w:rFonts w:hint="eastAsia" w:ascii="宋体" w:hAnsi="宋体"/>
          <w:color w:val="auto"/>
          <w:sz w:val="24"/>
          <w:szCs w:val="24"/>
          <w:lang w:val="en-US" w:eastAsia="zh-CN"/>
        </w:rPr>
        <w:t>全部</w:t>
      </w:r>
      <w:r>
        <w:rPr>
          <w:rFonts w:hint="eastAsia" w:ascii="宋体" w:hAnsi="宋体"/>
          <w:color w:val="auto"/>
          <w:sz w:val="24"/>
          <w:szCs w:val="24"/>
        </w:rPr>
        <w:t>责任</w:t>
      </w:r>
      <w:r>
        <w:rPr>
          <w:rFonts w:hint="eastAsia" w:ascii="宋体" w:hAnsi="宋体"/>
          <w:color w:val="auto"/>
          <w:sz w:val="24"/>
          <w:szCs w:val="24"/>
          <w:lang w:eastAsia="zh-CN"/>
        </w:rPr>
        <w:t>，</w:t>
      </w:r>
      <w:r>
        <w:rPr>
          <w:rFonts w:hint="eastAsia" w:ascii="宋体" w:hAnsi="宋体"/>
          <w:color w:val="auto"/>
          <w:sz w:val="24"/>
          <w:szCs w:val="24"/>
          <w:lang w:val="en-US" w:eastAsia="zh-CN"/>
        </w:rPr>
        <w:t>给甲方造成的损失需赔偿</w:t>
      </w:r>
      <w:r>
        <w:rPr>
          <w:rFonts w:hint="eastAsia" w:ascii="宋体" w:hAnsi="宋体"/>
          <w:color w:val="auto"/>
          <w:sz w:val="24"/>
          <w:szCs w:val="24"/>
        </w:rPr>
        <w:t>；</w:t>
      </w:r>
    </w:p>
    <w:p>
      <w:pPr>
        <w:spacing w:beforeLines="50" w:afterLines="50" w:line="360" w:lineRule="auto"/>
        <w:jc w:val="left"/>
        <w:rPr>
          <w:rFonts w:ascii="宋体" w:hAnsi="宋体"/>
          <w:color w:val="auto"/>
          <w:sz w:val="24"/>
          <w:szCs w:val="24"/>
        </w:rPr>
      </w:pPr>
      <w:r>
        <w:rPr>
          <w:rFonts w:hint="eastAsia" w:ascii="宋体" w:hAnsi="宋体"/>
          <w:color w:val="auto"/>
          <w:sz w:val="24"/>
          <w:szCs w:val="24"/>
        </w:rPr>
        <w:t>4、因乙方施工过程中安全措施未落实到位造成甲乙双方及第三方人员伤亡由乙方</w:t>
      </w:r>
      <w:r>
        <w:rPr>
          <w:rFonts w:hint="eastAsia" w:ascii="宋体" w:hAnsi="宋体"/>
          <w:color w:val="auto"/>
          <w:sz w:val="24"/>
          <w:szCs w:val="24"/>
          <w:lang w:val="en-US" w:eastAsia="zh-CN"/>
        </w:rPr>
        <w:t>自行</w:t>
      </w:r>
      <w:r>
        <w:rPr>
          <w:rFonts w:hint="eastAsia" w:ascii="宋体" w:hAnsi="宋体"/>
          <w:color w:val="auto"/>
          <w:sz w:val="24"/>
          <w:szCs w:val="24"/>
        </w:rPr>
        <w:t>负责</w:t>
      </w:r>
      <w:r>
        <w:rPr>
          <w:rFonts w:hint="eastAsia" w:ascii="宋体" w:hAnsi="宋体"/>
          <w:color w:val="auto"/>
          <w:sz w:val="24"/>
          <w:szCs w:val="24"/>
          <w:lang w:eastAsia="zh-CN"/>
        </w:rPr>
        <w:t>，</w:t>
      </w:r>
      <w:r>
        <w:rPr>
          <w:rFonts w:hint="eastAsia" w:ascii="宋体" w:hAnsi="宋体"/>
          <w:color w:val="auto"/>
          <w:sz w:val="24"/>
          <w:szCs w:val="24"/>
          <w:lang w:val="en-US" w:eastAsia="zh-CN"/>
        </w:rPr>
        <w:t>给甲方造成损失的需赔偿</w:t>
      </w:r>
      <w:r>
        <w:rPr>
          <w:rFonts w:hint="eastAsia" w:ascii="宋体" w:hAnsi="宋体"/>
          <w:color w:val="auto"/>
          <w:sz w:val="24"/>
          <w:szCs w:val="24"/>
        </w:rPr>
        <w:t>。</w:t>
      </w:r>
    </w:p>
    <w:p>
      <w:pPr>
        <w:spacing w:beforeLines="50" w:afterLines="50" w:line="360" w:lineRule="auto"/>
        <w:jc w:val="left"/>
        <w:rPr>
          <w:rFonts w:ascii="宋体" w:hAnsi="宋体"/>
          <w:color w:val="auto"/>
          <w:sz w:val="24"/>
          <w:szCs w:val="24"/>
        </w:rPr>
      </w:pPr>
      <w:r>
        <w:rPr>
          <w:rFonts w:hint="eastAsia" w:ascii="宋体" w:hAnsi="宋体"/>
          <w:color w:val="auto"/>
          <w:sz w:val="24"/>
          <w:szCs w:val="24"/>
        </w:rPr>
        <w:t>5、乙方应配备必要的安全生产设施和劳动工具，根据本工程实际情况制定安全操作规程。</w:t>
      </w:r>
    </w:p>
    <w:p>
      <w:pPr>
        <w:spacing w:beforeLines="50" w:afterLines="50" w:line="360" w:lineRule="auto"/>
        <w:jc w:val="left"/>
        <w:rPr>
          <w:rFonts w:hint="eastAsia" w:ascii="宋体" w:hAnsi="宋体"/>
          <w:color w:val="auto"/>
          <w:sz w:val="24"/>
          <w:szCs w:val="24"/>
        </w:rPr>
      </w:pPr>
      <w:r>
        <w:rPr>
          <w:rFonts w:hint="eastAsia" w:ascii="宋体" w:hAnsi="宋体"/>
          <w:color w:val="auto"/>
          <w:sz w:val="24"/>
          <w:szCs w:val="24"/>
        </w:rPr>
        <w:t>6、施工范围需进行规范围挡、悬挂警告牌、夜间警示灯等安全措施，施工现场应保持现场整洁，垃圾应严格按当地环保要求规范及时清理。</w:t>
      </w:r>
    </w:p>
    <w:p>
      <w:pPr>
        <w:pStyle w:val="2"/>
        <w:ind w:firstLine="0"/>
        <w:rPr>
          <w:rFonts w:hint="default" w:eastAsia="宋体"/>
          <w:lang w:val="en-US" w:eastAsia="zh-CN"/>
        </w:rPr>
      </w:pPr>
      <w:r>
        <w:rPr>
          <w:rFonts w:hint="eastAsia" w:ascii="宋体" w:hAnsi="宋体"/>
          <w:color w:val="auto"/>
          <w:sz w:val="24"/>
          <w:szCs w:val="24"/>
          <w:lang w:val="en-US" w:eastAsia="zh-CN"/>
        </w:rPr>
        <w:t>7、若乙方未能依约按时按质履行本协议义务的，乙方除需及时按甲方要求履行外，要向甲方支付本合同标的30%的违约金，甲方还有权随时解除合同，乙方还需赔偿甲方损失。</w:t>
      </w:r>
    </w:p>
    <w:p>
      <w:pPr>
        <w:snapToGrid w:val="0"/>
        <w:spacing w:line="400" w:lineRule="atLeast"/>
        <w:ind w:right="-105"/>
        <w:jc w:val="left"/>
        <w:rPr>
          <w:rFonts w:ascii="宋体" w:hAnsi="宋体" w:cs="宋体"/>
          <w:b/>
          <w:color w:val="auto"/>
          <w:sz w:val="24"/>
          <w:szCs w:val="24"/>
        </w:rPr>
      </w:pPr>
      <w:r>
        <w:rPr>
          <w:rFonts w:hint="eastAsia" w:ascii="宋体" w:hAnsi="宋体" w:cs="宋体"/>
          <w:b/>
          <w:color w:val="auto"/>
          <w:sz w:val="24"/>
          <w:szCs w:val="24"/>
        </w:rPr>
        <w:t>十、</w:t>
      </w:r>
      <w:bookmarkEnd w:id="68"/>
      <w:r>
        <w:rPr>
          <w:rFonts w:hint="eastAsia" w:ascii="宋体" w:hAnsi="宋体" w:cs="宋体"/>
          <w:b/>
          <w:color w:val="auto"/>
          <w:sz w:val="24"/>
          <w:szCs w:val="24"/>
        </w:rPr>
        <w:t>纠份解决办法：</w:t>
      </w:r>
    </w:p>
    <w:p>
      <w:pPr>
        <w:snapToGrid w:val="0"/>
        <w:spacing w:line="400" w:lineRule="atLeast"/>
        <w:ind w:left="-105" w:leftChars="-50" w:right="-105" w:firstLine="480" w:firstLineChars="200"/>
        <w:jc w:val="left"/>
        <w:rPr>
          <w:rFonts w:ascii="宋体" w:hAnsi="宋体" w:cs="宋体"/>
          <w:color w:val="auto"/>
          <w:sz w:val="24"/>
          <w:szCs w:val="24"/>
        </w:rPr>
      </w:pPr>
      <w:bookmarkStart w:id="69" w:name="_Toc21145_WPSOffice_Level1"/>
      <w:r>
        <w:rPr>
          <w:rFonts w:hint="eastAsia" w:ascii="宋体" w:hAnsi="宋体" w:cs="宋体"/>
          <w:color w:val="auto"/>
          <w:sz w:val="24"/>
          <w:szCs w:val="24"/>
        </w:rPr>
        <w:t>本合同执行过程中如有争议，应首先由甲、乙双方友好协商解决；协商不成，双方约定提交甲方所在地有管辖权的人民法院解决。</w:t>
      </w:r>
    </w:p>
    <w:bookmarkEnd w:id="69"/>
    <w:p>
      <w:pPr>
        <w:snapToGrid w:val="0"/>
        <w:spacing w:line="400" w:lineRule="atLeast"/>
        <w:ind w:right="-105"/>
        <w:jc w:val="left"/>
        <w:rPr>
          <w:rFonts w:ascii="宋体" w:hAnsi="宋体" w:cs="宋体"/>
          <w:b/>
          <w:color w:val="auto"/>
          <w:sz w:val="24"/>
          <w:szCs w:val="24"/>
        </w:rPr>
      </w:pPr>
      <w:bookmarkStart w:id="70" w:name="_Toc18354_WPSOffice_Level1"/>
      <w:r>
        <w:rPr>
          <w:rFonts w:hint="eastAsia" w:ascii="宋体" w:hAnsi="宋体" w:cs="宋体"/>
          <w:b/>
          <w:color w:val="auto"/>
          <w:sz w:val="24"/>
          <w:szCs w:val="24"/>
        </w:rPr>
        <w:t>十一、合同生效：</w:t>
      </w:r>
      <w:bookmarkEnd w:id="70"/>
    </w:p>
    <w:p>
      <w:pPr>
        <w:snapToGrid w:val="0"/>
        <w:spacing w:line="400" w:lineRule="atLeast"/>
        <w:ind w:left="-105" w:leftChars="-50" w:right="-105" w:firstLine="480" w:firstLineChars="200"/>
        <w:jc w:val="left"/>
        <w:rPr>
          <w:rFonts w:ascii="宋体" w:hAnsi="宋体" w:cs="宋体"/>
          <w:color w:val="auto"/>
          <w:sz w:val="24"/>
          <w:szCs w:val="24"/>
        </w:rPr>
      </w:pPr>
      <w:r>
        <w:rPr>
          <w:rFonts w:hint="eastAsia" w:ascii="宋体" w:hAnsi="宋体" w:cs="宋体"/>
          <w:color w:val="auto"/>
          <w:sz w:val="24"/>
          <w:szCs w:val="24"/>
        </w:rPr>
        <w:t xml:space="preserve"> 1、合同订立时间</w:t>
      </w:r>
      <w:r>
        <w:rPr>
          <w:rFonts w:hint="eastAsia" w:ascii="宋体" w:hAnsi="宋体" w:cs="宋体"/>
          <w:color w:val="auto"/>
          <w:sz w:val="24"/>
          <w:szCs w:val="24"/>
          <w:u w:val="single"/>
        </w:rPr>
        <w:t xml:space="preserve"> 2023</w:t>
      </w:r>
      <w:r>
        <w:rPr>
          <w:rFonts w:hint="eastAsia" w:ascii="宋体" w:hAnsi="宋体" w:cs="宋体"/>
          <w:color w:val="auto"/>
          <w:sz w:val="24"/>
          <w:szCs w:val="24"/>
        </w:rPr>
        <w:t>年</w:t>
      </w:r>
      <w:r>
        <w:rPr>
          <w:rFonts w:hint="eastAsia" w:ascii="宋体" w:hAnsi="宋体" w:cs="宋体"/>
          <w:color w:val="auto"/>
          <w:sz w:val="24"/>
          <w:szCs w:val="24"/>
          <w:u w:val="single"/>
        </w:rPr>
        <w:t xml:space="preserve">  </w:t>
      </w:r>
      <w:r>
        <w:rPr>
          <w:rFonts w:hint="eastAsia" w:ascii="宋体" w:hAnsi="宋体" w:cs="宋体"/>
          <w:color w:val="auto"/>
          <w:sz w:val="24"/>
          <w:szCs w:val="24"/>
        </w:rPr>
        <w:t>月</w:t>
      </w:r>
      <w:r>
        <w:rPr>
          <w:rFonts w:hint="eastAsia" w:ascii="宋体" w:hAnsi="宋体" w:cs="宋体"/>
          <w:color w:val="auto"/>
          <w:sz w:val="24"/>
          <w:szCs w:val="24"/>
          <w:u w:val="single"/>
        </w:rPr>
        <w:t xml:space="preserve">  </w:t>
      </w:r>
      <w:r>
        <w:rPr>
          <w:rFonts w:hint="eastAsia" w:ascii="宋体" w:hAnsi="宋体" w:cs="宋体"/>
          <w:color w:val="auto"/>
          <w:sz w:val="24"/>
          <w:szCs w:val="24"/>
        </w:rPr>
        <w:t>日</w:t>
      </w:r>
    </w:p>
    <w:p>
      <w:pPr>
        <w:snapToGrid w:val="0"/>
        <w:spacing w:line="400" w:lineRule="atLeast"/>
        <w:ind w:left="-105" w:leftChars="-50" w:right="-105" w:firstLine="480" w:firstLineChars="200"/>
        <w:jc w:val="left"/>
        <w:rPr>
          <w:rFonts w:ascii="宋体" w:hAnsi="宋体" w:cs="宋体"/>
          <w:color w:val="auto"/>
          <w:sz w:val="24"/>
          <w:szCs w:val="24"/>
        </w:rPr>
      </w:pPr>
      <w:r>
        <w:rPr>
          <w:rFonts w:hint="eastAsia" w:ascii="宋体" w:hAnsi="宋体" w:cs="宋体"/>
          <w:color w:val="auto"/>
          <w:sz w:val="24"/>
          <w:szCs w:val="24"/>
        </w:rPr>
        <w:t xml:space="preserve"> 2、合同订立地点：</w:t>
      </w:r>
      <w:r>
        <w:rPr>
          <w:rFonts w:hint="eastAsia" w:ascii="宋体" w:hAnsi="宋体" w:cs="宋体"/>
          <w:color w:val="auto"/>
          <w:sz w:val="24"/>
          <w:szCs w:val="24"/>
          <w:u w:val="single"/>
        </w:rPr>
        <w:t>厦门同集热电有限公司</w:t>
      </w:r>
    </w:p>
    <w:p>
      <w:pPr>
        <w:snapToGrid w:val="0"/>
        <w:spacing w:line="400" w:lineRule="atLeast"/>
        <w:ind w:left="-105" w:leftChars="-50" w:right="-105" w:firstLine="480" w:firstLineChars="200"/>
        <w:jc w:val="left"/>
        <w:rPr>
          <w:rFonts w:ascii="宋体" w:hAnsi="宋体" w:cs="宋体"/>
          <w:color w:val="auto"/>
          <w:sz w:val="24"/>
          <w:szCs w:val="24"/>
        </w:rPr>
      </w:pPr>
      <w:r>
        <w:rPr>
          <w:rFonts w:hint="eastAsia" w:ascii="宋体" w:hAnsi="宋体" w:cs="宋体"/>
          <w:color w:val="auto"/>
          <w:sz w:val="24"/>
          <w:szCs w:val="24"/>
        </w:rPr>
        <w:t xml:space="preserve"> 3、本合同一式</w:t>
      </w:r>
      <w:r>
        <w:rPr>
          <w:rFonts w:hint="eastAsia" w:ascii="宋体" w:hAnsi="宋体" w:cs="宋体"/>
          <w:color w:val="auto"/>
          <w:sz w:val="24"/>
          <w:szCs w:val="24"/>
          <w:lang w:eastAsia="zh-CN"/>
        </w:rPr>
        <w:t>肆</w:t>
      </w:r>
      <w:r>
        <w:rPr>
          <w:rFonts w:hint="eastAsia" w:ascii="宋体" w:hAnsi="宋体" w:cs="宋体"/>
          <w:color w:val="auto"/>
          <w:sz w:val="24"/>
          <w:szCs w:val="24"/>
        </w:rPr>
        <w:t>份，甲乙双方各持</w:t>
      </w:r>
      <w:r>
        <w:rPr>
          <w:rFonts w:hint="eastAsia" w:ascii="宋体" w:hAnsi="宋体" w:cs="宋体"/>
          <w:color w:val="auto"/>
          <w:sz w:val="24"/>
          <w:szCs w:val="24"/>
          <w:lang w:eastAsia="zh-CN"/>
        </w:rPr>
        <w:t>两</w:t>
      </w:r>
      <w:r>
        <w:rPr>
          <w:rFonts w:hint="eastAsia" w:ascii="宋体" w:hAnsi="宋体" w:cs="宋体"/>
          <w:color w:val="auto"/>
          <w:sz w:val="24"/>
          <w:szCs w:val="24"/>
        </w:rPr>
        <w:t>份，具有同等的法律效力。</w:t>
      </w:r>
    </w:p>
    <w:p>
      <w:pPr>
        <w:snapToGrid w:val="0"/>
        <w:spacing w:line="400" w:lineRule="atLeast"/>
        <w:ind w:left="-105" w:leftChars="-50" w:right="-105" w:firstLine="480" w:firstLineChars="200"/>
        <w:jc w:val="left"/>
        <w:rPr>
          <w:rFonts w:ascii="宋体" w:hAnsi="宋体" w:cs="宋体"/>
          <w:color w:val="auto"/>
          <w:sz w:val="24"/>
          <w:szCs w:val="24"/>
        </w:rPr>
      </w:pPr>
      <w:r>
        <w:rPr>
          <w:rFonts w:hint="eastAsia" w:ascii="宋体" w:hAnsi="宋体" w:cs="宋体"/>
          <w:color w:val="auto"/>
          <w:sz w:val="24"/>
          <w:szCs w:val="24"/>
        </w:rPr>
        <w:t xml:space="preserve"> 4、本合同双方约定：自双方代表签字，加盖公章或合同专用章即生效</w:t>
      </w:r>
      <w:r>
        <w:rPr>
          <w:rFonts w:hint="eastAsia" w:ascii="宋体" w:hAnsi="宋体" w:cs="宋体"/>
          <w:color w:val="auto"/>
          <w:sz w:val="24"/>
          <w:szCs w:val="24"/>
          <w:lang w:eastAsia="zh-CN"/>
        </w:rPr>
        <w:t>。</w:t>
      </w:r>
      <w:bookmarkStart w:id="71" w:name="_Toc7611_WPSOffice_Level1"/>
    </w:p>
    <w:p>
      <w:pPr>
        <w:snapToGrid w:val="0"/>
        <w:spacing w:before="163" w:after="163" w:line="400" w:lineRule="atLeast"/>
        <w:ind w:left="105" w:leftChars="50" w:right="-210" w:firstLine="198"/>
        <w:rPr>
          <w:rFonts w:ascii="宋体" w:hAnsi="宋体" w:cs="宋体"/>
          <w:b/>
          <w:bCs/>
          <w:color w:val="auto"/>
          <w:sz w:val="24"/>
          <w:szCs w:val="24"/>
        </w:rPr>
      </w:pPr>
      <w:r>
        <w:rPr>
          <w:rFonts w:hint="eastAsia" w:ascii="宋体" w:hAnsi="宋体" w:cs="宋体"/>
          <w:b/>
          <w:bCs/>
          <w:color w:val="auto"/>
          <w:sz w:val="24"/>
          <w:szCs w:val="24"/>
        </w:rPr>
        <w:t>双方签署页：（以下无正文）</w:t>
      </w:r>
      <w:bookmarkEnd w:id="71"/>
    </w:p>
    <w:p>
      <w:pPr>
        <w:snapToGrid w:val="0"/>
        <w:spacing w:before="163" w:after="163" w:line="400" w:lineRule="atLeast"/>
        <w:ind w:left="420" w:leftChars="200" w:right="-210"/>
        <w:jc w:val="left"/>
        <w:rPr>
          <w:rFonts w:ascii="宋体" w:hAnsi="宋体" w:cs="宋体"/>
          <w:color w:val="auto"/>
          <w:sz w:val="24"/>
          <w:szCs w:val="24"/>
        </w:rPr>
      </w:pPr>
      <w:r>
        <w:rPr>
          <w:rFonts w:hint="eastAsia" w:ascii="宋体" w:hAnsi="宋体" w:cs="宋体"/>
          <w:color w:val="auto"/>
          <w:sz w:val="24"/>
          <w:szCs w:val="24"/>
        </w:rPr>
        <w:t>甲方：                                  乙方：</w:t>
      </w:r>
    </w:p>
    <w:p>
      <w:pPr>
        <w:tabs>
          <w:tab w:val="left" w:pos="4920"/>
        </w:tabs>
        <w:snapToGrid w:val="0"/>
        <w:spacing w:before="163" w:after="163" w:line="400" w:lineRule="atLeast"/>
        <w:ind w:left="105" w:leftChars="50" w:right="-210" w:firstLine="316" w:firstLineChars="132"/>
        <w:jc w:val="left"/>
        <w:rPr>
          <w:rFonts w:ascii="宋体" w:hAnsi="宋体" w:cs="宋体"/>
          <w:color w:val="auto"/>
          <w:sz w:val="24"/>
          <w:szCs w:val="24"/>
        </w:rPr>
      </w:pPr>
      <w:r>
        <w:rPr>
          <w:rFonts w:hint="eastAsia" w:ascii="宋体" w:hAnsi="宋体" w:cs="宋体"/>
          <w:color w:val="auto"/>
          <w:sz w:val="24"/>
          <w:szCs w:val="24"/>
        </w:rPr>
        <w:t>代表：                                  代表：</w:t>
      </w:r>
    </w:p>
    <w:p>
      <w:pPr>
        <w:tabs>
          <w:tab w:val="left" w:pos="5040"/>
        </w:tabs>
        <w:snapToGrid w:val="0"/>
        <w:spacing w:before="163" w:after="163" w:line="400" w:lineRule="atLeast"/>
        <w:ind w:left="105" w:leftChars="50" w:right="-210" w:firstLine="316" w:firstLineChars="132"/>
        <w:jc w:val="left"/>
        <w:rPr>
          <w:rFonts w:ascii="宋体" w:hAnsi="宋体" w:cs="宋体"/>
          <w:color w:val="auto"/>
          <w:sz w:val="24"/>
          <w:szCs w:val="24"/>
        </w:rPr>
      </w:pPr>
      <w:r>
        <w:rPr>
          <w:rFonts w:hint="eastAsia" w:ascii="宋体" w:hAnsi="宋体" w:cs="宋体"/>
          <w:color w:val="auto"/>
          <w:sz w:val="24"/>
          <w:szCs w:val="24"/>
        </w:rPr>
        <w:t xml:space="preserve">电话：  </w:t>
      </w:r>
      <w:r>
        <w:rPr>
          <w:rFonts w:hint="eastAsia" w:ascii="宋体" w:hAnsi="宋体" w:cs="宋体"/>
          <w:color w:val="auto"/>
          <w:sz w:val="24"/>
          <w:szCs w:val="24"/>
        </w:rPr>
        <w:tab/>
      </w:r>
      <w:r>
        <w:rPr>
          <w:rFonts w:hint="eastAsia" w:ascii="宋体" w:hAnsi="宋体" w:cs="宋体"/>
          <w:color w:val="auto"/>
          <w:sz w:val="24"/>
          <w:szCs w:val="24"/>
        </w:rPr>
        <w:t xml:space="preserve">  电话：</w:t>
      </w:r>
    </w:p>
    <w:p>
      <w:pPr>
        <w:tabs>
          <w:tab w:val="left" w:pos="5040"/>
        </w:tabs>
        <w:snapToGrid w:val="0"/>
        <w:spacing w:before="163" w:after="163" w:line="400" w:lineRule="atLeast"/>
        <w:ind w:left="105" w:leftChars="50" w:right="-210" w:firstLine="316" w:firstLineChars="132"/>
        <w:jc w:val="left"/>
        <w:rPr>
          <w:rFonts w:ascii="宋体" w:hAnsi="宋体" w:cs="宋体"/>
          <w:color w:val="auto"/>
          <w:sz w:val="24"/>
          <w:szCs w:val="24"/>
        </w:rPr>
      </w:pPr>
      <w:r>
        <w:rPr>
          <w:rFonts w:hint="eastAsia" w:ascii="宋体" w:hAnsi="宋体" w:cs="宋体"/>
          <w:color w:val="auto"/>
          <w:sz w:val="24"/>
          <w:szCs w:val="24"/>
        </w:rPr>
        <w:t>邮政编码：                              邮政编码：</w:t>
      </w:r>
    </w:p>
    <w:p>
      <w:pPr>
        <w:tabs>
          <w:tab w:val="left" w:pos="5040"/>
        </w:tabs>
        <w:snapToGrid w:val="0"/>
        <w:spacing w:before="163" w:after="163" w:line="400" w:lineRule="atLeast"/>
        <w:ind w:left="105" w:leftChars="50" w:right="-210" w:firstLine="316" w:firstLineChars="132"/>
        <w:jc w:val="left"/>
        <w:rPr>
          <w:rFonts w:ascii="宋体" w:hAnsi="宋体" w:cs="宋体"/>
          <w:color w:val="auto"/>
          <w:sz w:val="24"/>
          <w:szCs w:val="24"/>
        </w:rPr>
      </w:pPr>
      <w:r>
        <w:rPr>
          <w:rFonts w:hint="eastAsia" w:ascii="宋体" w:hAnsi="宋体" w:cs="宋体"/>
          <w:color w:val="auto"/>
          <w:sz w:val="24"/>
          <w:szCs w:val="24"/>
        </w:rPr>
        <w:t xml:space="preserve">传真：  </w:t>
      </w:r>
      <w:r>
        <w:rPr>
          <w:rFonts w:hint="eastAsia" w:ascii="宋体" w:hAnsi="宋体" w:cs="宋体"/>
          <w:color w:val="auto"/>
          <w:sz w:val="24"/>
          <w:szCs w:val="24"/>
        </w:rPr>
        <w:tab/>
      </w:r>
      <w:r>
        <w:rPr>
          <w:rFonts w:hint="eastAsia" w:ascii="宋体" w:hAnsi="宋体" w:cs="宋体"/>
          <w:color w:val="auto"/>
          <w:sz w:val="24"/>
          <w:szCs w:val="24"/>
        </w:rPr>
        <w:t xml:space="preserve">  传真：</w:t>
      </w:r>
    </w:p>
    <w:p>
      <w:pPr>
        <w:tabs>
          <w:tab w:val="left" w:pos="4680"/>
        </w:tabs>
        <w:snapToGrid w:val="0"/>
        <w:spacing w:before="163" w:after="163" w:line="400" w:lineRule="atLeast"/>
        <w:ind w:left="105" w:leftChars="50" w:right="-210" w:firstLine="316" w:firstLineChars="132"/>
        <w:jc w:val="left"/>
        <w:rPr>
          <w:rFonts w:ascii="宋体" w:hAnsi="宋体" w:cs="宋体"/>
          <w:color w:val="auto"/>
          <w:sz w:val="24"/>
          <w:szCs w:val="24"/>
        </w:rPr>
      </w:pPr>
      <w:r>
        <w:rPr>
          <w:rFonts w:hint="eastAsia" w:ascii="宋体" w:hAnsi="宋体" w:cs="宋体"/>
          <w:color w:val="auto"/>
          <w:sz w:val="24"/>
          <w:szCs w:val="24"/>
        </w:rPr>
        <w:t>开户银行：                               开户银行：</w:t>
      </w:r>
    </w:p>
    <w:p>
      <w:pPr>
        <w:tabs>
          <w:tab w:val="left" w:pos="4680"/>
        </w:tabs>
        <w:snapToGrid w:val="0"/>
        <w:spacing w:before="163" w:after="163" w:line="400" w:lineRule="atLeast"/>
        <w:ind w:left="105" w:leftChars="50" w:right="-210" w:firstLine="316" w:firstLineChars="132"/>
        <w:jc w:val="left"/>
        <w:rPr>
          <w:rFonts w:ascii="宋体" w:hAnsi="宋体" w:cs="宋体"/>
          <w:color w:val="auto"/>
          <w:sz w:val="24"/>
          <w:szCs w:val="24"/>
        </w:rPr>
      </w:pPr>
      <w:r>
        <w:rPr>
          <w:rFonts w:hint="eastAsia" w:ascii="宋体" w:hAnsi="宋体" w:cs="宋体"/>
          <w:color w:val="auto"/>
          <w:sz w:val="24"/>
          <w:szCs w:val="24"/>
        </w:rPr>
        <w:t>帐号：                                   帐号：</w:t>
      </w:r>
    </w:p>
    <w:p>
      <w:pPr>
        <w:tabs>
          <w:tab w:val="left" w:pos="4680"/>
        </w:tabs>
        <w:snapToGrid w:val="0"/>
        <w:spacing w:before="163" w:after="163" w:line="400" w:lineRule="atLeast"/>
        <w:ind w:left="105" w:leftChars="50" w:right="-210" w:firstLine="316" w:firstLineChars="132"/>
        <w:jc w:val="left"/>
        <w:rPr>
          <w:rFonts w:ascii="宋体" w:hAnsi="宋体" w:cs="宋体"/>
          <w:color w:val="auto"/>
          <w:sz w:val="24"/>
          <w:szCs w:val="24"/>
        </w:rPr>
      </w:pPr>
    </w:p>
    <w:p>
      <w:pPr>
        <w:tabs>
          <w:tab w:val="left" w:pos="4680"/>
        </w:tabs>
        <w:snapToGrid w:val="0"/>
        <w:spacing w:before="163" w:after="163" w:line="400" w:lineRule="atLeast"/>
        <w:ind w:right="-210"/>
        <w:rPr>
          <w:rFonts w:ascii="宋体" w:hAnsi="宋体"/>
          <w:b/>
          <w:bCs/>
          <w:color w:val="auto"/>
          <w:sz w:val="28"/>
          <w:szCs w:val="28"/>
        </w:rPr>
      </w:pPr>
    </w:p>
    <w:p>
      <w:pPr>
        <w:tabs>
          <w:tab w:val="left" w:pos="4680"/>
        </w:tabs>
        <w:snapToGrid w:val="0"/>
        <w:spacing w:before="163" w:after="163" w:line="400" w:lineRule="atLeast"/>
        <w:ind w:right="-210"/>
        <w:rPr>
          <w:rFonts w:ascii="宋体" w:hAnsi="宋体"/>
          <w:b/>
          <w:bCs/>
          <w:color w:val="auto"/>
          <w:sz w:val="28"/>
          <w:szCs w:val="28"/>
        </w:rPr>
      </w:pPr>
    </w:p>
    <w:p>
      <w:pPr>
        <w:tabs>
          <w:tab w:val="left" w:pos="4680"/>
        </w:tabs>
        <w:snapToGrid w:val="0"/>
        <w:spacing w:before="163" w:after="163" w:line="400" w:lineRule="atLeast"/>
        <w:ind w:left="105" w:leftChars="50" w:right="-210" w:firstLine="371" w:firstLineChars="132"/>
        <w:jc w:val="center"/>
        <w:rPr>
          <w:rFonts w:ascii="宋体" w:hAnsi="宋体"/>
          <w:b/>
          <w:bCs/>
          <w:color w:val="auto"/>
          <w:sz w:val="28"/>
          <w:szCs w:val="28"/>
        </w:rPr>
      </w:pPr>
    </w:p>
    <w:p>
      <w:pPr>
        <w:tabs>
          <w:tab w:val="left" w:pos="4680"/>
        </w:tabs>
        <w:snapToGrid w:val="0"/>
        <w:spacing w:before="163" w:after="163" w:line="400" w:lineRule="atLeast"/>
        <w:ind w:right="-210"/>
        <w:rPr>
          <w:rFonts w:ascii="宋体" w:hAnsi="宋体"/>
          <w:b/>
          <w:bCs/>
          <w:color w:val="auto"/>
          <w:sz w:val="28"/>
          <w:szCs w:val="28"/>
        </w:rPr>
      </w:pPr>
    </w:p>
    <w:p>
      <w:pPr>
        <w:tabs>
          <w:tab w:val="left" w:pos="4680"/>
        </w:tabs>
        <w:snapToGrid w:val="0"/>
        <w:spacing w:before="163" w:after="163" w:line="400" w:lineRule="atLeast"/>
        <w:ind w:left="105" w:leftChars="50" w:right="-210" w:firstLine="371" w:firstLineChars="132"/>
        <w:jc w:val="center"/>
        <w:rPr>
          <w:rFonts w:ascii="宋体" w:hAnsi="宋体"/>
          <w:b/>
          <w:bCs/>
          <w:color w:val="auto"/>
          <w:sz w:val="28"/>
          <w:szCs w:val="28"/>
        </w:rPr>
      </w:pPr>
    </w:p>
    <w:p>
      <w:pPr>
        <w:tabs>
          <w:tab w:val="left" w:pos="4680"/>
        </w:tabs>
        <w:snapToGrid w:val="0"/>
        <w:spacing w:before="163" w:after="163" w:line="400" w:lineRule="atLeast"/>
        <w:ind w:left="105" w:leftChars="50" w:right="-210" w:firstLine="371" w:firstLineChars="132"/>
        <w:jc w:val="center"/>
        <w:rPr>
          <w:rFonts w:ascii="宋体" w:hAnsi="宋体" w:cs="宋体"/>
          <w:b/>
          <w:color w:val="auto"/>
          <w:sz w:val="24"/>
          <w:szCs w:val="24"/>
        </w:rPr>
      </w:pPr>
      <w:r>
        <w:rPr>
          <w:rFonts w:hint="eastAsia" w:ascii="宋体" w:hAnsi="宋体"/>
          <w:b/>
          <w:bCs/>
          <w:color w:val="auto"/>
          <w:sz w:val="28"/>
          <w:szCs w:val="28"/>
        </w:rPr>
        <w:t xml:space="preserve">第五部分 </w:t>
      </w:r>
      <w:bookmarkEnd w:id="60"/>
      <w:r>
        <w:rPr>
          <w:rFonts w:hint="eastAsia" w:ascii="宋体" w:hAnsi="宋体"/>
          <w:b/>
          <w:bCs/>
          <w:color w:val="auto"/>
          <w:sz w:val="28"/>
          <w:szCs w:val="28"/>
        </w:rPr>
        <w:t>报价文件格式</w:t>
      </w:r>
      <w:bookmarkEnd w:id="61"/>
      <w:bookmarkEnd w:id="62"/>
    </w:p>
    <w:tbl>
      <w:tblPr>
        <w:tblStyle w:val="13"/>
        <w:tblpPr w:leftFromText="180" w:rightFromText="180" w:vertAnchor="text" w:horzAnchor="page" w:tblpX="1828" w:tblpY="110"/>
        <w:tblW w:w="91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5" w:hRule="atLeast"/>
        </w:trPr>
        <w:tc>
          <w:tcPr>
            <w:tcW w:w="9165" w:type="dxa"/>
          </w:tcPr>
          <w:p>
            <w:pPr>
              <w:snapToGrid w:val="0"/>
              <w:spacing w:line="400" w:lineRule="atLeast"/>
              <w:rPr>
                <w:rFonts w:ascii="宋体" w:hAnsi="宋体"/>
                <w:color w:val="auto"/>
                <w:sz w:val="24"/>
              </w:rPr>
            </w:pPr>
            <w:r>
              <w:rPr>
                <w:rFonts w:hint="eastAsia" w:ascii="宋体" w:hAnsi="宋体"/>
                <w:color w:val="auto"/>
                <w:sz w:val="24"/>
              </w:rPr>
              <w:t xml:space="preserve">注释： </w:t>
            </w:r>
          </w:p>
          <w:p>
            <w:pPr>
              <w:pStyle w:val="2"/>
              <w:snapToGrid w:val="0"/>
              <w:rPr>
                <w:color w:val="auto"/>
              </w:rPr>
            </w:pPr>
            <w:r>
              <w:rPr>
                <w:rFonts w:hint="eastAsia" w:ascii="宋体" w:hAnsi="宋体"/>
                <w:color w:val="auto"/>
                <w:sz w:val="24"/>
              </w:rPr>
              <w:t>《报价文件格式》是报价方的部分报价文件格式和签订合同时所需文件的格式。报价方参照这些格式文件制作报价文件。</w:t>
            </w:r>
          </w:p>
        </w:tc>
      </w:tr>
    </w:tbl>
    <w:p>
      <w:pPr>
        <w:pStyle w:val="2"/>
        <w:snapToGrid w:val="0"/>
        <w:ind w:firstLine="0"/>
        <w:jc w:val="center"/>
        <w:rPr>
          <w:b/>
          <w:color w:val="auto"/>
          <w:sz w:val="44"/>
          <w:szCs w:val="44"/>
        </w:rPr>
      </w:pPr>
    </w:p>
    <w:p>
      <w:pPr>
        <w:pStyle w:val="2"/>
        <w:snapToGrid w:val="0"/>
        <w:ind w:firstLine="0"/>
        <w:jc w:val="center"/>
        <w:rPr>
          <w:b/>
          <w:color w:val="auto"/>
          <w:sz w:val="44"/>
          <w:szCs w:val="44"/>
        </w:rPr>
      </w:pPr>
    </w:p>
    <w:p>
      <w:pPr>
        <w:pStyle w:val="2"/>
        <w:snapToGrid w:val="0"/>
        <w:ind w:firstLine="0"/>
        <w:jc w:val="center"/>
        <w:rPr>
          <w:b/>
          <w:color w:val="auto"/>
          <w:sz w:val="44"/>
          <w:szCs w:val="44"/>
        </w:rPr>
      </w:pPr>
      <w:r>
        <w:rPr>
          <w:rFonts w:hint="eastAsia"/>
          <w:b/>
          <w:color w:val="auto"/>
          <w:sz w:val="44"/>
          <w:szCs w:val="44"/>
        </w:rPr>
        <w:t>厦门同集热电有限公司</w:t>
      </w:r>
    </w:p>
    <w:p>
      <w:pPr>
        <w:pStyle w:val="2"/>
        <w:snapToGrid w:val="0"/>
        <w:ind w:firstLine="0"/>
        <w:jc w:val="center"/>
        <w:rPr>
          <w:b/>
          <w:color w:val="auto"/>
          <w:sz w:val="44"/>
          <w:szCs w:val="44"/>
        </w:rPr>
      </w:pPr>
    </w:p>
    <w:p>
      <w:pPr>
        <w:pStyle w:val="2"/>
        <w:snapToGrid w:val="0"/>
        <w:ind w:firstLine="0"/>
        <w:jc w:val="center"/>
        <w:rPr>
          <w:b/>
          <w:color w:val="auto"/>
          <w:sz w:val="44"/>
          <w:szCs w:val="44"/>
        </w:rPr>
      </w:pPr>
      <w:r>
        <w:rPr>
          <w:rFonts w:hint="eastAsia"/>
          <w:b/>
          <w:color w:val="auto"/>
          <w:sz w:val="44"/>
          <w:szCs w:val="44"/>
        </w:rPr>
        <w:t>轮式装载机定期常规保养及维修</w:t>
      </w:r>
    </w:p>
    <w:p>
      <w:pPr>
        <w:pStyle w:val="2"/>
        <w:snapToGrid w:val="0"/>
        <w:ind w:firstLine="0"/>
        <w:jc w:val="center"/>
        <w:rPr>
          <w:b/>
          <w:color w:val="auto"/>
          <w:sz w:val="44"/>
          <w:szCs w:val="44"/>
        </w:rPr>
      </w:pPr>
      <w:r>
        <w:rPr>
          <w:rFonts w:hint="eastAsia"/>
          <w:b/>
          <w:color w:val="auto"/>
          <w:sz w:val="44"/>
          <w:szCs w:val="44"/>
        </w:rPr>
        <w:t>响应报价文件</w:t>
      </w:r>
    </w:p>
    <w:p>
      <w:pPr>
        <w:pStyle w:val="2"/>
        <w:snapToGrid w:val="0"/>
        <w:ind w:firstLine="0"/>
        <w:jc w:val="center"/>
        <w:rPr>
          <w:b/>
          <w:color w:val="auto"/>
          <w:sz w:val="44"/>
          <w:szCs w:val="44"/>
        </w:rPr>
      </w:pPr>
    </w:p>
    <w:p>
      <w:pPr>
        <w:pStyle w:val="2"/>
        <w:snapToGrid w:val="0"/>
        <w:ind w:firstLine="2650" w:firstLineChars="600"/>
        <w:rPr>
          <w:b/>
          <w:color w:val="auto"/>
          <w:sz w:val="44"/>
          <w:szCs w:val="44"/>
        </w:rPr>
      </w:pPr>
    </w:p>
    <w:p>
      <w:pPr>
        <w:pStyle w:val="2"/>
        <w:snapToGrid w:val="0"/>
        <w:ind w:firstLine="2650" w:firstLineChars="600"/>
        <w:rPr>
          <w:b/>
          <w:color w:val="auto"/>
          <w:sz w:val="44"/>
          <w:szCs w:val="44"/>
        </w:rPr>
      </w:pPr>
    </w:p>
    <w:p>
      <w:pPr>
        <w:pStyle w:val="2"/>
        <w:snapToGrid w:val="0"/>
        <w:ind w:firstLine="0"/>
        <w:jc w:val="center"/>
        <w:rPr>
          <w:color w:val="auto"/>
          <w:sz w:val="44"/>
          <w:szCs w:val="44"/>
        </w:rPr>
      </w:pPr>
      <w:r>
        <w:rPr>
          <w:rFonts w:hint="eastAsia"/>
          <w:b/>
          <w:color w:val="auto"/>
          <w:sz w:val="44"/>
          <w:szCs w:val="44"/>
        </w:rPr>
        <w:t>项目编号：技术052</w:t>
      </w:r>
      <w:r>
        <w:rPr>
          <w:rFonts w:hint="eastAsia"/>
          <w:color w:val="auto"/>
          <w:sz w:val="44"/>
          <w:szCs w:val="44"/>
        </w:rPr>
        <w:t>【</w:t>
      </w:r>
      <w:r>
        <w:rPr>
          <w:color w:val="auto"/>
          <w:sz w:val="44"/>
          <w:szCs w:val="44"/>
        </w:rPr>
        <w:t>202</w:t>
      </w:r>
      <w:r>
        <w:rPr>
          <w:rFonts w:hint="eastAsia"/>
          <w:color w:val="auto"/>
          <w:sz w:val="44"/>
          <w:szCs w:val="44"/>
        </w:rPr>
        <w:t>3】</w:t>
      </w:r>
      <w:r>
        <w:rPr>
          <w:color w:val="auto"/>
          <w:sz w:val="44"/>
          <w:szCs w:val="44"/>
        </w:rPr>
        <w:t>00</w:t>
      </w:r>
      <w:r>
        <w:rPr>
          <w:rFonts w:hint="eastAsia"/>
          <w:color w:val="auto"/>
          <w:sz w:val="44"/>
          <w:szCs w:val="44"/>
        </w:rPr>
        <w:t>6</w:t>
      </w:r>
    </w:p>
    <w:p>
      <w:pPr>
        <w:pStyle w:val="2"/>
        <w:snapToGrid w:val="0"/>
        <w:ind w:firstLine="2640" w:firstLineChars="600"/>
        <w:rPr>
          <w:color w:val="auto"/>
          <w:sz w:val="44"/>
          <w:szCs w:val="44"/>
          <w:u w:val="single"/>
        </w:rPr>
      </w:pPr>
    </w:p>
    <w:p>
      <w:pPr>
        <w:pStyle w:val="2"/>
        <w:snapToGrid w:val="0"/>
        <w:ind w:firstLine="2640" w:firstLineChars="600"/>
        <w:rPr>
          <w:color w:val="auto"/>
          <w:sz w:val="44"/>
          <w:szCs w:val="44"/>
          <w:u w:val="single"/>
        </w:rPr>
      </w:pPr>
    </w:p>
    <w:p>
      <w:pPr>
        <w:pStyle w:val="2"/>
        <w:snapToGrid w:val="0"/>
        <w:ind w:firstLine="2640" w:firstLineChars="600"/>
        <w:rPr>
          <w:color w:val="auto"/>
          <w:sz w:val="44"/>
          <w:szCs w:val="44"/>
          <w:u w:val="single"/>
        </w:rPr>
      </w:pPr>
    </w:p>
    <w:p>
      <w:pPr>
        <w:pStyle w:val="2"/>
        <w:snapToGrid w:val="0"/>
        <w:ind w:firstLine="2640" w:firstLineChars="600"/>
        <w:rPr>
          <w:color w:val="auto"/>
          <w:sz w:val="44"/>
          <w:szCs w:val="44"/>
          <w:u w:val="single"/>
        </w:rPr>
      </w:pPr>
    </w:p>
    <w:p>
      <w:pPr>
        <w:pStyle w:val="2"/>
        <w:snapToGrid w:val="0"/>
        <w:ind w:firstLine="0"/>
        <w:rPr>
          <w:color w:val="auto"/>
          <w:sz w:val="44"/>
          <w:szCs w:val="44"/>
          <w:u w:val="single"/>
        </w:rPr>
      </w:pPr>
    </w:p>
    <w:p>
      <w:pPr>
        <w:pStyle w:val="2"/>
        <w:snapToGrid w:val="0"/>
        <w:ind w:firstLine="2640" w:firstLineChars="600"/>
        <w:rPr>
          <w:color w:val="auto"/>
          <w:sz w:val="44"/>
          <w:szCs w:val="44"/>
          <w:u w:val="single"/>
        </w:rPr>
      </w:pPr>
    </w:p>
    <w:p>
      <w:pPr>
        <w:pStyle w:val="2"/>
        <w:snapToGrid w:val="0"/>
        <w:ind w:firstLine="1928" w:firstLineChars="600"/>
        <w:rPr>
          <w:b/>
          <w:color w:val="auto"/>
          <w:sz w:val="32"/>
          <w:szCs w:val="32"/>
        </w:rPr>
      </w:pPr>
      <w:r>
        <w:rPr>
          <w:rFonts w:hint="eastAsia"/>
          <w:b/>
          <w:color w:val="auto"/>
          <w:sz w:val="32"/>
          <w:szCs w:val="32"/>
        </w:rPr>
        <w:t>报价单位：（盖公章）</w:t>
      </w:r>
    </w:p>
    <w:p>
      <w:pPr>
        <w:pStyle w:val="2"/>
        <w:snapToGrid w:val="0"/>
        <w:ind w:firstLine="1928" w:firstLineChars="600"/>
        <w:rPr>
          <w:b/>
          <w:color w:val="auto"/>
          <w:sz w:val="32"/>
          <w:szCs w:val="32"/>
        </w:rPr>
      </w:pPr>
    </w:p>
    <w:p>
      <w:pPr>
        <w:pStyle w:val="2"/>
        <w:snapToGrid w:val="0"/>
        <w:ind w:firstLine="1928" w:firstLineChars="600"/>
        <w:rPr>
          <w:b/>
          <w:color w:val="auto"/>
          <w:sz w:val="32"/>
          <w:szCs w:val="32"/>
          <w:u w:val="single"/>
        </w:rPr>
      </w:pPr>
      <w:r>
        <w:rPr>
          <w:rFonts w:hint="eastAsia"/>
          <w:b/>
          <w:color w:val="auto"/>
          <w:sz w:val="32"/>
          <w:szCs w:val="32"/>
        </w:rPr>
        <w:t>法定代表人（法定负责人）或委托代理人：</w:t>
      </w:r>
    </w:p>
    <w:p>
      <w:pPr>
        <w:pStyle w:val="2"/>
        <w:snapToGrid w:val="0"/>
        <w:ind w:firstLine="1928" w:firstLineChars="600"/>
        <w:rPr>
          <w:b/>
          <w:color w:val="auto"/>
          <w:sz w:val="32"/>
          <w:szCs w:val="32"/>
          <w:u w:val="single"/>
        </w:rPr>
      </w:pPr>
    </w:p>
    <w:p>
      <w:pPr>
        <w:pStyle w:val="2"/>
        <w:snapToGrid w:val="0"/>
        <w:ind w:firstLine="0"/>
        <w:rPr>
          <w:b/>
          <w:color w:val="auto"/>
          <w:sz w:val="32"/>
          <w:szCs w:val="32"/>
          <w:u w:val="single"/>
        </w:rPr>
      </w:pPr>
    </w:p>
    <w:p>
      <w:pPr>
        <w:pStyle w:val="2"/>
        <w:snapToGrid w:val="0"/>
        <w:ind w:firstLine="0"/>
        <w:rPr>
          <w:b/>
          <w:color w:val="auto"/>
          <w:sz w:val="32"/>
          <w:szCs w:val="32"/>
          <w:u w:val="single"/>
        </w:rPr>
      </w:pPr>
    </w:p>
    <w:p>
      <w:pPr>
        <w:pStyle w:val="2"/>
        <w:snapToGrid w:val="0"/>
        <w:ind w:firstLine="1928" w:firstLineChars="600"/>
        <w:rPr>
          <w:b/>
          <w:color w:val="auto"/>
          <w:sz w:val="32"/>
          <w:szCs w:val="32"/>
        </w:rPr>
      </w:pPr>
      <w:r>
        <w:rPr>
          <w:rFonts w:hint="eastAsia"/>
          <w:b/>
          <w:color w:val="auto"/>
          <w:sz w:val="32"/>
          <w:szCs w:val="32"/>
        </w:rPr>
        <w:t>报价日期：2023年 月 日</w:t>
      </w:r>
    </w:p>
    <w:p>
      <w:pPr>
        <w:pStyle w:val="2"/>
        <w:snapToGrid w:val="0"/>
        <w:ind w:firstLine="1928" w:firstLineChars="600"/>
        <w:rPr>
          <w:b/>
          <w:color w:val="auto"/>
          <w:sz w:val="32"/>
          <w:szCs w:val="32"/>
        </w:rPr>
      </w:pPr>
    </w:p>
    <w:p>
      <w:pPr>
        <w:numPr>
          <w:ilvl w:val="0"/>
          <w:numId w:val="9"/>
        </w:numPr>
        <w:snapToGrid w:val="0"/>
        <w:spacing w:line="400" w:lineRule="atLeast"/>
        <w:rPr>
          <w:rFonts w:ascii="宋体" w:hAnsi="宋体"/>
          <w:color w:val="auto"/>
          <w:sz w:val="24"/>
          <w:szCs w:val="24"/>
        </w:rPr>
      </w:pPr>
      <w:r>
        <w:rPr>
          <w:rFonts w:hint="eastAsia" w:ascii="宋体" w:hAnsi="宋体"/>
          <w:color w:val="auto"/>
          <w:sz w:val="24"/>
          <w:szCs w:val="24"/>
        </w:rPr>
        <w:t>响应函（见附件1）；</w:t>
      </w:r>
    </w:p>
    <w:p>
      <w:pPr>
        <w:numPr>
          <w:ilvl w:val="0"/>
          <w:numId w:val="9"/>
        </w:numPr>
        <w:snapToGrid w:val="0"/>
        <w:spacing w:line="400" w:lineRule="atLeast"/>
        <w:rPr>
          <w:rFonts w:ascii="宋体" w:hAnsi="宋体"/>
          <w:color w:val="auto"/>
          <w:sz w:val="24"/>
          <w:szCs w:val="24"/>
        </w:rPr>
      </w:pPr>
      <w:r>
        <w:rPr>
          <w:rFonts w:hint="eastAsia" w:ascii="宋体" w:hAnsi="宋体"/>
          <w:color w:val="auto"/>
          <w:sz w:val="24"/>
          <w:szCs w:val="24"/>
        </w:rPr>
        <w:t>报价表（见附件2）；</w:t>
      </w:r>
    </w:p>
    <w:p>
      <w:pPr>
        <w:numPr>
          <w:ilvl w:val="0"/>
          <w:numId w:val="9"/>
        </w:numPr>
        <w:snapToGrid w:val="0"/>
        <w:spacing w:line="400" w:lineRule="atLeast"/>
        <w:rPr>
          <w:rFonts w:ascii="宋体" w:hAnsi="宋体"/>
          <w:color w:val="auto"/>
          <w:sz w:val="24"/>
          <w:szCs w:val="24"/>
        </w:rPr>
      </w:pPr>
      <w:r>
        <w:rPr>
          <w:rFonts w:hint="eastAsia" w:ascii="宋体" w:hAnsi="宋体"/>
          <w:color w:val="auto"/>
          <w:sz w:val="24"/>
          <w:szCs w:val="24"/>
        </w:rPr>
        <w:t>法定代表人身份证明书（见附件3）；</w:t>
      </w:r>
    </w:p>
    <w:p>
      <w:pPr>
        <w:numPr>
          <w:ilvl w:val="0"/>
          <w:numId w:val="9"/>
        </w:numPr>
        <w:snapToGrid w:val="0"/>
        <w:spacing w:line="400" w:lineRule="atLeast"/>
        <w:rPr>
          <w:rFonts w:ascii="宋体" w:hAnsi="宋体"/>
          <w:color w:val="auto"/>
          <w:sz w:val="24"/>
          <w:szCs w:val="24"/>
        </w:rPr>
      </w:pPr>
      <w:r>
        <w:rPr>
          <w:rFonts w:hint="eastAsia" w:ascii="宋体" w:hAnsi="宋体"/>
          <w:color w:val="auto"/>
          <w:sz w:val="24"/>
          <w:szCs w:val="24"/>
        </w:rPr>
        <w:t>法人授权委托书（见附件4，报价签字代表为法定代表人，则本附件不需要提供）；</w:t>
      </w:r>
    </w:p>
    <w:p>
      <w:pPr>
        <w:numPr>
          <w:ilvl w:val="0"/>
          <w:numId w:val="9"/>
        </w:numPr>
        <w:snapToGrid w:val="0"/>
        <w:spacing w:line="400" w:lineRule="atLeast"/>
        <w:rPr>
          <w:rFonts w:ascii="宋体" w:hAnsi="宋体"/>
          <w:color w:val="auto"/>
          <w:sz w:val="24"/>
          <w:szCs w:val="24"/>
        </w:rPr>
      </w:pPr>
      <w:r>
        <w:rPr>
          <w:rFonts w:hint="eastAsia" w:ascii="宋体" w:hAnsi="宋体"/>
          <w:color w:val="auto"/>
          <w:sz w:val="24"/>
          <w:szCs w:val="24"/>
        </w:rPr>
        <w:t>关于资格的声明函（见附件5）；</w:t>
      </w:r>
    </w:p>
    <w:p>
      <w:pPr>
        <w:numPr>
          <w:ilvl w:val="0"/>
          <w:numId w:val="9"/>
        </w:numPr>
        <w:snapToGrid w:val="0"/>
        <w:spacing w:line="400" w:lineRule="atLeast"/>
        <w:rPr>
          <w:rFonts w:ascii="宋体" w:hAnsi="宋体"/>
          <w:color w:val="auto"/>
          <w:sz w:val="24"/>
          <w:szCs w:val="24"/>
        </w:rPr>
      </w:pPr>
      <w:r>
        <w:rPr>
          <w:rFonts w:hint="eastAsia" w:ascii="宋体" w:hAnsi="宋体"/>
          <w:color w:val="auto"/>
          <w:sz w:val="24"/>
          <w:szCs w:val="24"/>
        </w:rPr>
        <w:t>报价方廉洁承诺书（见附件6）；</w:t>
      </w:r>
    </w:p>
    <w:p>
      <w:pPr>
        <w:numPr>
          <w:ilvl w:val="0"/>
          <w:numId w:val="9"/>
        </w:numPr>
        <w:snapToGrid w:val="0"/>
        <w:spacing w:line="400" w:lineRule="atLeast"/>
        <w:rPr>
          <w:rFonts w:ascii="宋体" w:hAnsi="宋体"/>
          <w:color w:val="auto"/>
          <w:sz w:val="24"/>
          <w:szCs w:val="24"/>
        </w:rPr>
      </w:pPr>
      <w:r>
        <w:rPr>
          <w:rFonts w:hint="eastAsia" w:ascii="宋体" w:hAnsi="宋体"/>
          <w:color w:val="auto"/>
          <w:sz w:val="24"/>
          <w:szCs w:val="24"/>
        </w:rPr>
        <w:t>企业能有效识别二维码且加盖报价单位公章的营业执照复印件；</w:t>
      </w:r>
    </w:p>
    <w:p>
      <w:pPr>
        <w:numPr>
          <w:ilvl w:val="0"/>
          <w:numId w:val="9"/>
        </w:numPr>
        <w:snapToGrid w:val="0"/>
        <w:spacing w:line="400" w:lineRule="atLeast"/>
        <w:rPr>
          <w:rFonts w:ascii="宋体" w:hAnsi="宋体"/>
          <w:color w:val="auto"/>
          <w:sz w:val="24"/>
          <w:szCs w:val="24"/>
        </w:rPr>
      </w:pPr>
      <w:r>
        <w:rPr>
          <w:rFonts w:hint="eastAsia" w:ascii="宋体" w:hAnsi="宋体"/>
          <w:color w:val="auto"/>
          <w:sz w:val="24"/>
          <w:szCs w:val="24"/>
        </w:rPr>
        <w:t>报价方认为需要提供的其他资料。</w:t>
      </w:r>
    </w:p>
    <w:p>
      <w:pPr>
        <w:tabs>
          <w:tab w:val="left" w:pos="0"/>
        </w:tabs>
        <w:snapToGrid w:val="0"/>
        <w:spacing w:line="400" w:lineRule="atLeast"/>
        <w:rPr>
          <w:rFonts w:ascii="宋体" w:hAnsi="宋体"/>
          <w:color w:val="auto"/>
          <w:sz w:val="24"/>
          <w:szCs w:val="24"/>
        </w:rPr>
      </w:pPr>
    </w:p>
    <w:p>
      <w:pPr>
        <w:pStyle w:val="6"/>
        <w:rPr>
          <w:rFonts w:hAnsi="宋体"/>
          <w:color w:val="auto"/>
          <w:sz w:val="24"/>
          <w:szCs w:val="24"/>
        </w:rPr>
      </w:pPr>
    </w:p>
    <w:p>
      <w:pPr>
        <w:pStyle w:val="6"/>
        <w:rPr>
          <w:rFonts w:hAnsi="宋体"/>
          <w:color w:val="auto"/>
          <w:sz w:val="24"/>
          <w:szCs w:val="24"/>
        </w:rPr>
      </w:pPr>
    </w:p>
    <w:p>
      <w:pPr>
        <w:pStyle w:val="6"/>
        <w:rPr>
          <w:rFonts w:hAnsi="宋体"/>
          <w:color w:val="auto"/>
          <w:sz w:val="24"/>
          <w:szCs w:val="24"/>
        </w:rPr>
      </w:pPr>
    </w:p>
    <w:p>
      <w:pPr>
        <w:pStyle w:val="6"/>
        <w:rPr>
          <w:rFonts w:hAnsi="宋体"/>
          <w:color w:val="auto"/>
          <w:sz w:val="24"/>
          <w:szCs w:val="24"/>
        </w:rPr>
      </w:pPr>
    </w:p>
    <w:p>
      <w:pPr>
        <w:pStyle w:val="6"/>
        <w:rPr>
          <w:rFonts w:hAnsi="宋体"/>
          <w:color w:val="auto"/>
          <w:sz w:val="24"/>
          <w:szCs w:val="24"/>
        </w:rPr>
      </w:pPr>
    </w:p>
    <w:p>
      <w:pPr>
        <w:pStyle w:val="6"/>
        <w:rPr>
          <w:rFonts w:hAnsi="宋体"/>
          <w:color w:val="auto"/>
          <w:sz w:val="24"/>
          <w:szCs w:val="24"/>
        </w:rPr>
      </w:pPr>
    </w:p>
    <w:p>
      <w:pPr>
        <w:pStyle w:val="6"/>
        <w:rPr>
          <w:rFonts w:hAnsi="宋体"/>
          <w:color w:val="auto"/>
          <w:sz w:val="24"/>
          <w:szCs w:val="24"/>
        </w:rPr>
      </w:pPr>
    </w:p>
    <w:p>
      <w:pPr>
        <w:pStyle w:val="6"/>
        <w:rPr>
          <w:rFonts w:hAnsi="宋体"/>
          <w:color w:val="auto"/>
          <w:sz w:val="24"/>
          <w:szCs w:val="24"/>
        </w:rPr>
      </w:pPr>
    </w:p>
    <w:p>
      <w:pPr>
        <w:pStyle w:val="6"/>
        <w:rPr>
          <w:rFonts w:hAnsi="宋体"/>
          <w:color w:val="auto"/>
          <w:sz w:val="24"/>
          <w:szCs w:val="24"/>
        </w:rPr>
      </w:pPr>
    </w:p>
    <w:p>
      <w:pPr>
        <w:pStyle w:val="6"/>
        <w:rPr>
          <w:rFonts w:hAnsi="宋体"/>
          <w:color w:val="auto"/>
          <w:sz w:val="24"/>
          <w:szCs w:val="24"/>
        </w:rPr>
      </w:pPr>
    </w:p>
    <w:p>
      <w:pPr>
        <w:pStyle w:val="6"/>
        <w:rPr>
          <w:rFonts w:hAnsi="宋体"/>
          <w:color w:val="auto"/>
          <w:sz w:val="24"/>
          <w:szCs w:val="24"/>
        </w:rPr>
      </w:pPr>
    </w:p>
    <w:p>
      <w:pPr>
        <w:pStyle w:val="6"/>
        <w:rPr>
          <w:rFonts w:hAnsi="宋体"/>
          <w:color w:val="auto"/>
          <w:sz w:val="24"/>
          <w:szCs w:val="24"/>
        </w:rPr>
      </w:pPr>
    </w:p>
    <w:p>
      <w:pPr>
        <w:pStyle w:val="6"/>
        <w:rPr>
          <w:rFonts w:hAnsi="宋体"/>
          <w:color w:val="auto"/>
          <w:sz w:val="24"/>
          <w:szCs w:val="24"/>
        </w:rPr>
      </w:pPr>
    </w:p>
    <w:p>
      <w:pPr>
        <w:pStyle w:val="6"/>
        <w:rPr>
          <w:rFonts w:hAnsi="宋体"/>
          <w:color w:val="auto"/>
          <w:sz w:val="24"/>
          <w:szCs w:val="24"/>
        </w:rPr>
      </w:pPr>
    </w:p>
    <w:p>
      <w:pPr>
        <w:pStyle w:val="6"/>
        <w:rPr>
          <w:rFonts w:hAnsi="宋体"/>
          <w:color w:val="auto"/>
          <w:sz w:val="24"/>
          <w:szCs w:val="24"/>
        </w:rPr>
      </w:pPr>
    </w:p>
    <w:p>
      <w:pPr>
        <w:pStyle w:val="6"/>
        <w:rPr>
          <w:rFonts w:hAnsi="宋体"/>
          <w:color w:val="auto"/>
          <w:sz w:val="24"/>
          <w:szCs w:val="24"/>
        </w:rPr>
      </w:pPr>
    </w:p>
    <w:p>
      <w:pPr>
        <w:pStyle w:val="6"/>
        <w:rPr>
          <w:rFonts w:hAnsi="宋体"/>
          <w:color w:val="auto"/>
          <w:sz w:val="24"/>
          <w:szCs w:val="24"/>
        </w:rPr>
      </w:pPr>
    </w:p>
    <w:p>
      <w:pPr>
        <w:pStyle w:val="6"/>
        <w:rPr>
          <w:rFonts w:hAnsi="宋体"/>
          <w:color w:val="auto"/>
          <w:sz w:val="24"/>
          <w:szCs w:val="24"/>
        </w:rPr>
      </w:pPr>
    </w:p>
    <w:p>
      <w:pPr>
        <w:pStyle w:val="6"/>
        <w:rPr>
          <w:rFonts w:hAnsi="宋体"/>
          <w:color w:val="auto"/>
          <w:sz w:val="24"/>
          <w:szCs w:val="24"/>
        </w:rPr>
      </w:pPr>
    </w:p>
    <w:p>
      <w:pPr>
        <w:pStyle w:val="6"/>
        <w:rPr>
          <w:rFonts w:hAnsi="宋体"/>
          <w:color w:val="auto"/>
          <w:sz w:val="24"/>
          <w:szCs w:val="24"/>
        </w:rPr>
      </w:pPr>
    </w:p>
    <w:p>
      <w:pPr>
        <w:pStyle w:val="6"/>
        <w:rPr>
          <w:rFonts w:hAnsi="宋体"/>
          <w:color w:val="auto"/>
          <w:sz w:val="24"/>
          <w:szCs w:val="24"/>
        </w:rPr>
      </w:pPr>
    </w:p>
    <w:p>
      <w:pPr>
        <w:pStyle w:val="6"/>
        <w:rPr>
          <w:rFonts w:hAnsi="宋体"/>
          <w:color w:val="auto"/>
          <w:sz w:val="24"/>
          <w:szCs w:val="24"/>
        </w:rPr>
      </w:pPr>
    </w:p>
    <w:p>
      <w:pPr>
        <w:pStyle w:val="6"/>
        <w:rPr>
          <w:rFonts w:hAnsi="宋体"/>
          <w:color w:val="auto"/>
          <w:sz w:val="24"/>
          <w:szCs w:val="24"/>
        </w:rPr>
      </w:pPr>
    </w:p>
    <w:p>
      <w:pPr>
        <w:pStyle w:val="6"/>
        <w:rPr>
          <w:rFonts w:hAnsi="宋体"/>
          <w:color w:val="auto"/>
          <w:sz w:val="24"/>
          <w:szCs w:val="24"/>
        </w:rPr>
      </w:pPr>
    </w:p>
    <w:p>
      <w:pPr>
        <w:pStyle w:val="6"/>
        <w:rPr>
          <w:rFonts w:hAnsi="宋体"/>
          <w:color w:val="auto"/>
          <w:sz w:val="24"/>
          <w:szCs w:val="24"/>
        </w:rPr>
      </w:pPr>
    </w:p>
    <w:p>
      <w:pPr>
        <w:pStyle w:val="6"/>
        <w:rPr>
          <w:rFonts w:hAnsi="宋体"/>
          <w:color w:val="auto"/>
          <w:sz w:val="24"/>
          <w:szCs w:val="24"/>
        </w:rPr>
      </w:pPr>
    </w:p>
    <w:p>
      <w:pPr>
        <w:pStyle w:val="6"/>
        <w:rPr>
          <w:rFonts w:hAnsi="宋体"/>
          <w:color w:val="auto"/>
          <w:sz w:val="24"/>
          <w:szCs w:val="24"/>
        </w:rPr>
      </w:pPr>
    </w:p>
    <w:p>
      <w:pPr>
        <w:pStyle w:val="6"/>
        <w:rPr>
          <w:rFonts w:hAnsi="宋体"/>
          <w:color w:val="auto"/>
          <w:sz w:val="24"/>
          <w:szCs w:val="24"/>
        </w:rPr>
      </w:pPr>
    </w:p>
    <w:p>
      <w:pPr>
        <w:pStyle w:val="6"/>
        <w:rPr>
          <w:rFonts w:hAnsi="宋体"/>
          <w:color w:val="auto"/>
          <w:sz w:val="24"/>
          <w:szCs w:val="24"/>
        </w:rPr>
      </w:pPr>
      <w:r>
        <w:rPr>
          <w:rFonts w:hint="eastAsia" w:hAnsi="宋体"/>
          <w:color w:val="auto"/>
          <w:sz w:val="24"/>
          <w:szCs w:val="24"/>
        </w:rPr>
        <w:t xml:space="preserve"> </w:t>
      </w:r>
    </w:p>
    <w:p>
      <w:pPr>
        <w:pStyle w:val="26"/>
        <w:keepLines w:val="0"/>
        <w:snapToGrid w:val="0"/>
        <w:spacing w:before="0" w:after="0" w:line="400" w:lineRule="atLeast"/>
        <w:rPr>
          <w:rFonts w:eastAsia="宋体" w:cs="宋体"/>
          <w:b w:val="0"/>
          <w:bCs/>
          <w:color w:val="auto"/>
          <w:spacing w:val="0"/>
          <w:sz w:val="28"/>
          <w:szCs w:val="18"/>
        </w:rPr>
      </w:pPr>
      <w:bookmarkStart w:id="72" w:name="_Toc29175_WPSOffice_Level1"/>
    </w:p>
    <w:p>
      <w:pPr>
        <w:pStyle w:val="26"/>
        <w:keepLines w:val="0"/>
        <w:snapToGrid w:val="0"/>
        <w:spacing w:before="0" w:after="0" w:line="400" w:lineRule="atLeast"/>
        <w:rPr>
          <w:rFonts w:eastAsia="宋体" w:cs="宋体"/>
          <w:b w:val="0"/>
          <w:bCs/>
          <w:color w:val="auto"/>
          <w:spacing w:val="0"/>
          <w:sz w:val="28"/>
          <w:szCs w:val="18"/>
        </w:rPr>
      </w:pPr>
    </w:p>
    <w:p>
      <w:pPr>
        <w:pStyle w:val="26"/>
        <w:keepLines w:val="0"/>
        <w:snapToGrid w:val="0"/>
        <w:spacing w:before="0" w:after="0" w:line="400" w:lineRule="atLeast"/>
        <w:rPr>
          <w:rFonts w:eastAsia="宋体" w:cs="宋体"/>
          <w:b w:val="0"/>
          <w:bCs/>
          <w:color w:val="auto"/>
          <w:spacing w:val="0"/>
          <w:sz w:val="28"/>
          <w:szCs w:val="18"/>
        </w:rPr>
      </w:pPr>
      <w:r>
        <w:rPr>
          <w:rFonts w:hint="eastAsia" w:eastAsia="宋体" w:cs="宋体"/>
          <w:b w:val="0"/>
          <w:bCs/>
          <w:color w:val="auto"/>
          <w:spacing w:val="0"/>
          <w:sz w:val="28"/>
          <w:szCs w:val="18"/>
        </w:rPr>
        <w:t>附件1 响应函</w:t>
      </w:r>
      <w:bookmarkEnd w:id="72"/>
    </w:p>
    <w:p>
      <w:pPr>
        <w:snapToGrid w:val="0"/>
        <w:spacing w:line="400" w:lineRule="atLeast"/>
        <w:rPr>
          <w:rFonts w:ascii="宋体" w:hAnsi="宋体" w:cs="宋体"/>
          <w:color w:val="auto"/>
          <w:spacing w:val="-4"/>
          <w:sz w:val="24"/>
          <w:szCs w:val="24"/>
        </w:rPr>
      </w:pPr>
    </w:p>
    <w:p>
      <w:pPr>
        <w:snapToGrid w:val="0"/>
        <w:spacing w:line="400" w:lineRule="atLeast"/>
        <w:rPr>
          <w:rFonts w:ascii="宋体" w:hAnsi="宋体" w:cs="宋体"/>
          <w:color w:val="auto"/>
          <w:spacing w:val="-4"/>
          <w:sz w:val="24"/>
          <w:szCs w:val="24"/>
        </w:rPr>
      </w:pPr>
      <w:r>
        <w:rPr>
          <w:rFonts w:hint="eastAsia" w:ascii="宋体" w:hAnsi="宋体" w:cs="宋体"/>
          <w:color w:val="auto"/>
          <w:spacing w:val="-4"/>
          <w:sz w:val="24"/>
          <w:szCs w:val="24"/>
        </w:rPr>
        <w:t>厦门同集热电有限公司：</w:t>
      </w:r>
    </w:p>
    <w:p>
      <w:pPr>
        <w:numPr>
          <w:ilvl w:val="0"/>
          <w:numId w:val="10"/>
        </w:numPr>
        <w:snapToGrid w:val="0"/>
        <w:spacing w:line="400" w:lineRule="atLeast"/>
        <w:ind w:right="210"/>
        <w:jc w:val="left"/>
        <w:rPr>
          <w:rFonts w:ascii="宋体" w:hAnsi="宋体" w:cs="宋体"/>
          <w:color w:val="auto"/>
          <w:spacing w:val="-4"/>
          <w:sz w:val="24"/>
          <w:szCs w:val="24"/>
        </w:rPr>
      </w:pPr>
      <w:r>
        <w:rPr>
          <w:rFonts w:hint="eastAsia" w:ascii="宋体" w:hAnsi="宋体" w:cs="宋体"/>
          <w:color w:val="auto"/>
          <w:spacing w:val="-4"/>
          <w:sz w:val="24"/>
          <w:szCs w:val="24"/>
        </w:rPr>
        <w:t>我方已仔细研究了</w:t>
      </w:r>
      <w:r>
        <w:rPr>
          <w:rFonts w:hint="eastAsia" w:ascii="宋体" w:hAnsi="宋体" w:cs="宋体"/>
          <w:color w:val="auto"/>
          <w:sz w:val="24"/>
          <w:szCs w:val="24"/>
        </w:rPr>
        <w:t>轮式装载机定期常规保养及维修</w:t>
      </w:r>
      <w:r>
        <w:rPr>
          <w:rFonts w:hint="eastAsia" w:ascii="宋体" w:hAnsi="宋体" w:cs="宋体"/>
          <w:color w:val="auto"/>
          <w:spacing w:val="-4"/>
          <w:sz w:val="24"/>
          <w:szCs w:val="24"/>
        </w:rPr>
        <w:t xml:space="preserve">的采购文件全部内容，愿意以  </w:t>
      </w:r>
      <w:r>
        <w:rPr>
          <w:rFonts w:hint="eastAsia" w:ascii="宋体" w:hAnsi="宋体" w:cs="宋体"/>
          <w:color w:val="auto"/>
          <w:spacing w:val="-4"/>
          <w:sz w:val="24"/>
          <w:szCs w:val="24"/>
          <w:u w:val="single"/>
        </w:rPr>
        <w:t xml:space="preserve">   </w:t>
      </w:r>
      <w:r>
        <w:rPr>
          <w:rFonts w:hint="eastAsia" w:ascii="宋体" w:hAnsi="宋体" w:cs="宋体"/>
          <w:color w:val="auto"/>
          <w:spacing w:val="-4"/>
          <w:sz w:val="24"/>
          <w:szCs w:val="24"/>
        </w:rPr>
        <w:t>人民币</w:t>
      </w:r>
      <w:r>
        <w:rPr>
          <w:rFonts w:hint="eastAsia" w:ascii="宋体" w:hAnsi="宋体" w:cs="宋体"/>
          <w:color w:val="auto"/>
          <w:spacing w:val="-4"/>
          <w:sz w:val="24"/>
          <w:szCs w:val="24"/>
          <w:u w:val="single"/>
        </w:rPr>
        <w:t xml:space="preserve">       </w:t>
      </w:r>
      <w:r>
        <w:rPr>
          <w:rFonts w:hint="eastAsia" w:ascii="宋体" w:hAnsi="宋体" w:cs="宋体"/>
          <w:color w:val="auto"/>
          <w:spacing w:val="-4"/>
          <w:sz w:val="24"/>
          <w:szCs w:val="24"/>
        </w:rPr>
        <w:t>的总报价，含</w:t>
      </w:r>
      <w:r>
        <w:rPr>
          <w:rFonts w:hint="eastAsia" w:ascii="宋体" w:hAnsi="宋体" w:cs="宋体"/>
          <w:color w:val="auto"/>
          <w:spacing w:val="-4"/>
          <w:sz w:val="24"/>
          <w:szCs w:val="24"/>
          <w:u w:val="single"/>
        </w:rPr>
        <w:t xml:space="preserve"> 13</w:t>
      </w:r>
      <w:r>
        <w:rPr>
          <w:rFonts w:hint="eastAsia" w:ascii="宋体" w:hAnsi="宋体" w:cs="宋体"/>
          <w:color w:val="auto"/>
          <w:spacing w:val="-4"/>
          <w:sz w:val="24"/>
          <w:szCs w:val="24"/>
        </w:rPr>
        <w:t>%税率增值税专用发票。服务期限自合同签订后，接到贵司允许进场施工之日起</w:t>
      </w:r>
      <w:r>
        <w:rPr>
          <w:rFonts w:ascii="宋体" w:hAnsi="宋体" w:cs="宋体"/>
          <w:color w:val="auto"/>
          <w:sz w:val="24"/>
          <w:szCs w:val="24"/>
        </w:rPr>
        <w:t>1</w:t>
      </w:r>
      <w:r>
        <w:rPr>
          <w:rFonts w:hint="eastAsia" w:ascii="宋体" w:hAnsi="宋体" w:cs="宋体"/>
          <w:color w:val="auto"/>
          <w:sz w:val="24"/>
          <w:szCs w:val="24"/>
        </w:rPr>
        <w:t>0天</w:t>
      </w:r>
      <w:r>
        <w:rPr>
          <w:rFonts w:hint="eastAsia" w:ascii="宋体" w:hAnsi="宋体"/>
          <w:color w:val="auto"/>
          <w:sz w:val="24"/>
          <w:szCs w:val="24"/>
        </w:rPr>
        <w:t>内，</w:t>
      </w:r>
      <w:r>
        <w:rPr>
          <w:rFonts w:hint="eastAsia" w:ascii="宋体" w:hAnsi="宋体" w:cs="宋体"/>
          <w:color w:val="auto"/>
          <w:sz w:val="24"/>
          <w:szCs w:val="24"/>
        </w:rPr>
        <w:t>乙方</w:t>
      </w:r>
      <w:r>
        <w:rPr>
          <w:rFonts w:hint="eastAsia" w:ascii="宋体" w:hAnsi="宋体"/>
          <w:bCs/>
          <w:color w:val="auto"/>
          <w:sz w:val="24"/>
          <w:szCs w:val="24"/>
        </w:rPr>
        <w:t>按照招标内容完成每台/一次定期常规保养及维修。</w:t>
      </w:r>
      <w:r>
        <w:rPr>
          <w:rFonts w:hint="eastAsia" w:ascii="宋体" w:hAnsi="宋体" w:cs="宋体"/>
          <w:color w:val="auto"/>
          <w:spacing w:val="-4"/>
          <w:sz w:val="24"/>
          <w:szCs w:val="24"/>
        </w:rPr>
        <w:t>我方承诺在谈判文件规定的报价有效期内不修改、撤销报价文件。</w:t>
      </w:r>
    </w:p>
    <w:p>
      <w:pPr>
        <w:numPr>
          <w:ilvl w:val="0"/>
          <w:numId w:val="11"/>
        </w:numPr>
        <w:snapToGrid w:val="0"/>
        <w:spacing w:line="400" w:lineRule="atLeast"/>
        <w:ind w:right="210"/>
        <w:jc w:val="left"/>
        <w:rPr>
          <w:rFonts w:ascii="宋体" w:hAnsi="宋体" w:cs="宋体"/>
          <w:color w:val="auto"/>
          <w:spacing w:val="-4"/>
          <w:sz w:val="24"/>
          <w:szCs w:val="24"/>
        </w:rPr>
      </w:pPr>
      <w:r>
        <w:rPr>
          <w:rFonts w:hint="eastAsia" w:ascii="宋体" w:hAnsi="宋体" w:cs="宋体"/>
          <w:color w:val="auto"/>
          <w:spacing w:val="-4"/>
          <w:sz w:val="24"/>
          <w:szCs w:val="24"/>
        </w:rPr>
        <w:t>如我方成交，我方承诺在收到成交通知书后，在成交通知书规定的期限内完成合同签订，并保证为本项目提供优质服务。</w:t>
      </w:r>
    </w:p>
    <w:p>
      <w:pPr>
        <w:numPr>
          <w:ilvl w:val="0"/>
          <w:numId w:val="10"/>
        </w:numPr>
        <w:snapToGrid w:val="0"/>
        <w:spacing w:line="400" w:lineRule="atLeast"/>
        <w:rPr>
          <w:rFonts w:ascii="宋体" w:hAnsi="宋体" w:cs="宋体"/>
          <w:color w:val="auto"/>
          <w:spacing w:val="-4"/>
          <w:sz w:val="24"/>
          <w:szCs w:val="24"/>
        </w:rPr>
      </w:pPr>
      <w:r>
        <w:rPr>
          <w:rFonts w:hint="eastAsia" w:ascii="宋体" w:hAnsi="宋体" w:cs="宋体"/>
          <w:color w:val="auto"/>
          <w:spacing w:val="-4"/>
          <w:sz w:val="24"/>
          <w:szCs w:val="24"/>
        </w:rPr>
        <w:t>本报价函及报价文件属于合同文件的组成部分。</w:t>
      </w:r>
    </w:p>
    <w:p>
      <w:pPr>
        <w:numPr>
          <w:ilvl w:val="0"/>
          <w:numId w:val="10"/>
        </w:numPr>
        <w:snapToGrid w:val="0"/>
        <w:spacing w:line="400" w:lineRule="atLeast"/>
        <w:rPr>
          <w:rFonts w:ascii="宋体" w:hAnsi="宋体" w:cs="宋体"/>
          <w:color w:val="auto"/>
          <w:spacing w:val="-4"/>
          <w:sz w:val="24"/>
          <w:szCs w:val="24"/>
        </w:rPr>
      </w:pPr>
      <w:r>
        <w:rPr>
          <w:rFonts w:hint="eastAsia" w:ascii="宋体" w:hAnsi="宋体" w:cs="宋体"/>
          <w:color w:val="auto"/>
          <w:spacing w:val="-4"/>
          <w:sz w:val="24"/>
          <w:szCs w:val="24"/>
        </w:rPr>
        <w:t>我方承诺按谈判文件的规定履行合同责任和义务，并在合同约定的服务期限内完成所有服务。</w:t>
      </w:r>
    </w:p>
    <w:p>
      <w:pPr>
        <w:numPr>
          <w:ilvl w:val="0"/>
          <w:numId w:val="10"/>
        </w:numPr>
        <w:snapToGrid w:val="0"/>
        <w:spacing w:line="400" w:lineRule="atLeast"/>
        <w:rPr>
          <w:rFonts w:ascii="宋体" w:hAnsi="宋体" w:cs="宋体"/>
          <w:color w:val="auto"/>
          <w:spacing w:val="-4"/>
          <w:sz w:val="24"/>
          <w:szCs w:val="24"/>
        </w:rPr>
      </w:pPr>
      <w:r>
        <w:rPr>
          <w:rFonts w:hint="eastAsia" w:ascii="宋体" w:hAnsi="宋体" w:cs="宋体"/>
          <w:color w:val="auto"/>
          <w:spacing w:val="-4"/>
          <w:sz w:val="24"/>
          <w:szCs w:val="24"/>
        </w:rPr>
        <w:t>我方在此声明，所递交的报价文件及有关资料内容完整、真实和准确，且不存在违反谈判文件规定的任何一种情形。</w:t>
      </w:r>
    </w:p>
    <w:p>
      <w:pPr>
        <w:snapToGrid w:val="0"/>
        <w:spacing w:line="400" w:lineRule="atLeast"/>
        <w:jc w:val="center"/>
        <w:rPr>
          <w:rFonts w:ascii="宋体" w:hAnsi="宋体" w:cs="宋体"/>
          <w:color w:val="auto"/>
          <w:spacing w:val="-4"/>
          <w:sz w:val="24"/>
          <w:szCs w:val="24"/>
        </w:rPr>
      </w:pPr>
    </w:p>
    <w:p>
      <w:pPr>
        <w:snapToGrid w:val="0"/>
        <w:spacing w:line="400" w:lineRule="atLeast"/>
        <w:ind w:firstLine="3712" w:firstLineChars="1600"/>
        <w:rPr>
          <w:rFonts w:ascii="宋体" w:hAnsi="宋体" w:cs="宋体"/>
          <w:color w:val="auto"/>
          <w:spacing w:val="-4"/>
          <w:sz w:val="24"/>
          <w:szCs w:val="24"/>
        </w:rPr>
      </w:pPr>
      <w:r>
        <w:rPr>
          <w:rFonts w:hint="eastAsia" w:ascii="宋体" w:hAnsi="宋体" w:cs="宋体"/>
          <w:color w:val="auto"/>
          <w:spacing w:val="-4"/>
          <w:sz w:val="24"/>
          <w:szCs w:val="24"/>
        </w:rPr>
        <w:t xml:space="preserve"> </w:t>
      </w:r>
    </w:p>
    <w:p>
      <w:pPr>
        <w:snapToGrid w:val="0"/>
        <w:spacing w:line="400" w:lineRule="atLeast"/>
        <w:ind w:firstLine="3712" w:firstLineChars="1600"/>
        <w:rPr>
          <w:rFonts w:ascii="宋体" w:hAnsi="宋体" w:cs="宋体"/>
          <w:color w:val="auto"/>
          <w:spacing w:val="-4"/>
          <w:sz w:val="24"/>
          <w:szCs w:val="24"/>
        </w:rPr>
      </w:pPr>
    </w:p>
    <w:p>
      <w:pPr>
        <w:snapToGrid w:val="0"/>
        <w:spacing w:line="400" w:lineRule="atLeast"/>
        <w:ind w:firstLine="3712" w:firstLineChars="1600"/>
        <w:rPr>
          <w:rFonts w:ascii="宋体" w:hAnsi="宋体" w:cs="宋体"/>
          <w:color w:val="auto"/>
          <w:spacing w:val="-4"/>
          <w:sz w:val="24"/>
          <w:szCs w:val="24"/>
          <w:u w:val="single"/>
        </w:rPr>
      </w:pPr>
      <w:r>
        <w:rPr>
          <w:rFonts w:hint="eastAsia" w:ascii="宋体" w:hAnsi="宋体" w:cs="宋体"/>
          <w:color w:val="auto"/>
          <w:spacing w:val="-4"/>
          <w:sz w:val="24"/>
          <w:szCs w:val="24"/>
        </w:rPr>
        <w:t>报价单位：</w:t>
      </w:r>
      <w:r>
        <w:rPr>
          <w:rFonts w:hint="eastAsia" w:ascii="宋体" w:hAnsi="宋体" w:cs="宋体"/>
          <w:color w:val="auto"/>
          <w:spacing w:val="-4"/>
          <w:sz w:val="24"/>
          <w:szCs w:val="24"/>
          <w:u w:val="single"/>
        </w:rPr>
        <w:t xml:space="preserve">  （盖章）  </w:t>
      </w:r>
    </w:p>
    <w:p>
      <w:pPr>
        <w:snapToGrid w:val="0"/>
        <w:spacing w:line="400" w:lineRule="atLeast"/>
        <w:rPr>
          <w:rFonts w:ascii="宋体" w:hAnsi="宋体" w:cs="宋体"/>
          <w:color w:val="auto"/>
          <w:spacing w:val="-4"/>
          <w:sz w:val="24"/>
          <w:szCs w:val="24"/>
          <w:u w:val="single"/>
        </w:rPr>
      </w:pPr>
      <w:r>
        <w:rPr>
          <w:rFonts w:hint="eastAsia" w:ascii="宋体" w:hAnsi="宋体" w:cs="宋体"/>
          <w:color w:val="auto"/>
          <w:spacing w:val="-4"/>
          <w:sz w:val="24"/>
          <w:szCs w:val="24"/>
        </w:rPr>
        <w:t xml:space="preserve">                                法定代表人（法定负责人）或授权代理人（签字或盖章）</w:t>
      </w:r>
    </w:p>
    <w:p>
      <w:pPr>
        <w:snapToGrid w:val="0"/>
        <w:spacing w:line="400" w:lineRule="atLeast"/>
        <w:rPr>
          <w:rFonts w:ascii="宋体" w:hAnsi="宋体" w:cs="宋体"/>
          <w:color w:val="auto"/>
          <w:spacing w:val="-4"/>
          <w:sz w:val="24"/>
          <w:szCs w:val="24"/>
        </w:rPr>
      </w:pPr>
      <w:r>
        <w:rPr>
          <w:rFonts w:hint="eastAsia" w:ascii="宋体" w:hAnsi="宋体" w:cs="宋体"/>
          <w:color w:val="auto"/>
          <w:spacing w:val="-4"/>
          <w:sz w:val="24"/>
          <w:szCs w:val="24"/>
        </w:rPr>
        <w:t xml:space="preserve">                                  日期： 年  月   日</w:t>
      </w:r>
    </w:p>
    <w:p>
      <w:pPr>
        <w:snapToGrid w:val="0"/>
        <w:spacing w:line="400" w:lineRule="atLeast"/>
        <w:jc w:val="center"/>
        <w:rPr>
          <w:rFonts w:ascii="宋体" w:hAnsi="宋体" w:cs="宋体"/>
          <w:color w:val="auto"/>
          <w:spacing w:val="-4"/>
          <w:sz w:val="24"/>
          <w:szCs w:val="24"/>
        </w:rPr>
      </w:pPr>
    </w:p>
    <w:p>
      <w:pPr>
        <w:snapToGrid w:val="0"/>
        <w:spacing w:after="326" w:line="400" w:lineRule="atLeast"/>
        <w:rPr>
          <w:rFonts w:ascii="宋体" w:hAnsi="宋体"/>
          <w:b/>
          <w:bCs/>
          <w:color w:val="auto"/>
          <w:sz w:val="24"/>
          <w:szCs w:val="24"/>
        </w:rPr>
      </w:pPr>
    </w:p>
    <w:p>
      <w:pPr>
        <w:pStyle w:val="6"/>
        <w:rPr>
          <w:color w:val="auto"/>
        </w:rPr>
      </w:pPr>
    </w:p>
    <w:p>
      <w:pPr>
        <w:pStyle w:val="6"/>
        <w:rPr>
          <w:color w:val="auto"/>
        </w:rPr>
      </w:pPr>
    </w:p>
    <w:p>
      <w:pPr>
        <w:pStyle w:val="6"/>
        <w:rPr>
          <w:color w:val="auto"/>
        </w:rPr>
      </w:pPr>
    </w:p>
    <w:p>
      <w:pPr>
        <w:pStyle w:val="6"/>
        <w:rPr>
          <w:color w:val="auto"/>
        </w:rPr>
      </w:pPr>
    </w:p>
    <w:p>
      <w:pPr>
        <w:pStyle w:val="6"/>
        <w:rPr>
          <w:color w:val="auto"/>
        </w:rPr>
      </w:pPr>
    </w:p>
    <w:p>
      <w:pPr>
        <w:pStyle w:val="6"/>
        <w:rPr>
          <w:color w:val="auto"/>
        </w:rPr>
      </w:pPr>
    </w:p>
    <w:p>
      <w:pPr>
        <w:pStyle w:val="6"/>
        <w:rPr>
          <w:color w:val="auto"/>
        </w:rPr>
      </w:pPr>
    </w:p>
    <w:p>
      <w:pPr>
        <w:pStyle w:val="6"/>
        <w:rPr>
          <w:color w:val="auto"/>
        </w:rPr>
      </w:pPr>
    </w:p>
    <w:p>
      <w:pPr>
        <w:pStyle w:val="6"/>
        <w:rPr>
          <w:color w:val="auto"/>
        </w:rPr>
      </w:pPr>
    </w:p>
    <w:p>
      <w:pPr>
        <w:pStyle w:val="6"/>
        <w:rPr>
          <w:color w:val="auto"/>
        </w:rPr>
      </w:pPr>
    </w:p>
    <w:p>
      <w:pPr>
        <w:pStyle w:val="6"/>
        <w:rPr>
          <w:color w:val="auto"/>
        </w:rPr>
      </w:pPr>
    </w:p>
    <w:p>
      <w:pPr>
        <w:pStyle w:val="6"/>
        <w:rPr>
          <w:color w:val="auto"/>
        </w:rPr>
      </w:pPr>
    </w:p>
    <w:p>
      <w:pPr>
        <w:pStyle w:val="26"/>
        <w:snapToGrid w:val="0"/>
        <w:spacing w:before="0" w:line="400" w:lineRule="atLeast"/>
        <w:rPr>
          <w:rFonts w:eastAsia="宋体" w:cs="宋体"/>
          <w:b w:val="0"/>
          <w:bCs/>
          <w:color w:val="auto"/>
          <w:spacing w:val="0"/>
          <w:sz w:val="28"/>
          <w:szCs w:val="28"/>
        </w:rPr>
      </w:pPr>
      <w:bookmarkStart w:id="73" w:name="_Toc14434_WPSOffice_Level1"/>
      <w:r>
        <w:rPr>
          <w:rFonts w:hint="eastAsia" w:eastAsia="宋体" w:cs="宋体"/>
          <w:b w:val="0"/>
          <w:bCs/>
          <w:color w:val="auto"/>
          <w:spacing w:val="0"/>
          <w:sz w:val="28"/>
          <w:szCs w:val="28"/>
        </w:rPr>
        <w:t>附件2报价</w:t>
      </w:r>
      <w:bookmarkEnd w:id="73"/>
      <w:r>
        <w:rPr>
          <w:rFonts w:hint="eastAsia" w:eastAsia="宋体" w:cs="宋体"/>
          <w:b w:val="0"/>
          <w:bCs/>
          <w:color w:val="auto"/>
          <w:spacing w:val="0"/>
          <w:sz w:val="28"/>
          <w:szCs w:val="28"/>
        </w:rPr>
        <w:t>表</w:t>
      </w:r>
    </w:p>
    <w:tbl>
      <w:tblPr>
        <w:tblStyle w:val="13"/>
        <w:tblpPr w:leftFromText="180" w:rightFromText="180" w:vertAnchor="text" w:horzAnchor="margin" w:tblpX="-173" w:tblpY="532"/>
        <w:tblW w:w="9606" w:type="dxa"/>
        <w:tblInd w:w="0" w:type="dxa"/>
        <w:tblLayout w:type="fixed"/>
        <w:tblCellMar>
          <w:top w:w="0" w:type="dxa"/>
          <w:left w:w="108" w:type="dxa"/>
          <w:bottom w:w="0" w:type="dxa"/>
          <w:right w:w="108" w:type="dxa"/>
        </w:tblCellMar>
      </w:tblPr>
      <w:tblGrid>
        <w:gridCol w:w="817"/>
        <w:gridCol w:w="2033"/>
        <w:gridCol w:w="1560"/>
        <w:gridCol w:w="1275"/>
        <w:gridCol w:w="993"/>
        <w:gridCol w:w="943"/>
        <w:gridCol w:w="992"/>
        <w:gridCol w:w="993"/>
      </w:tblGrid>
      <w:tr>
        <w:tblPrEx>
          <w:tblCellMar>
            <w:top w:w="0" w:type="dxa"/>
            <w:left w:w="108" w:type="dxa"/>
            <w:bottom w:w="0" w:type="dxa"/>
            <w:right w:w="108" w:type="dxa"/>
          </w:tblCellMar>
        </w:tblPrEx>
        <w:trPr>
          <w:trHeight w:val="915" w:hRule="atLeast"/>
        </w:trPr>
        <w:tc>
          <w:tcPr>
            <w:tcW w:w="817" w:type="dxa"/>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Calibri" w:hAnsi="Calibri" w:cs="Calibri"/>
                <w:b/>
                <w:bCs/>
                <w:color w:val="auto"/>
                <w:sz w:val="22"/>
                <w:szCs w:val="22"/>
              </w:rPr>
            </w:pPr>
            <w:r>
              <w:rPr>
                <w:rFonts w:ascii="Calibri" w:hAnsi="Calibri" w:cs="Calibri"/>
                <w:b/>
                <w:bCs/>
                <w:color w:val="auto"/>
                <w:sz w:val="22"/>
                <w:szCs w:val="22"/>
              </w:rPr>
              <w:t>序号</w:t>
            </w:r>
          </w:p>
        </w:tc>
        <w:tc>
          <w:tcPr>
            <w:tcW w:w="2033" w:type="dxa"/>
            <w:tcBorders>
              <w:top w:val="single" w:color="auto" w:sz="4" w:space="0"/>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b/>
                <w:bCs/>
                <w:color w:val="auto"/>
                <w:sz w:val="22"/>
                <w:szCs w:val="22"/>
              </w:rPr>
            </w:pPr>
            <w:r>
              <w:rPr>
                <w:rFonts w:hint="eastAsia" w:ascii="宋体" w:hAnsi="宋体" w:cs="宋体"/>
                <w:b/>
                <w:bCs/>
                <w:color w:val="auto"/>
                <w:sz w:val="22"/>
                <w:szCs w:val="22"/>
              </w:rPr>
              <w:t>保养内容</w:t>
            </w:r>
          </w:p>
        </w:tc>
        <w:tc>
          <w:tcPr>
            <w:tcW w:w="1560" w:type="dxa"/>
            <w:tcBorders>
              <w:top w:val="single" w:color="auto" w:sz="4" w:space="0"/>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b/>
                <w:bCs/>
                <w:color w:val="auto"/>
                <w:sz w:val="22"/>
                <w:szCs w:val="22"/>
              </w:rPr>
            </w:pPr>
            <w:r>
              <w:rPr>
                <w:rFonts w:hint="eastAsia" w:ascii="宋体" w:hAnsi="宋体" w:cs="宋体"/>
                <w:b/>
                <w:bCs/>
                <w:color w:val="auto"/>
                <w:sz w:val="22"/>
                <w:szCs w:val="22"/>
              </w:rPr>
              <w:t>规格型号</w:t>
            </w:r>
          </w:p>
        </w:tc>
        <w:tc>
          <w:tcPr>
            <w:tcW w:w="1275" w:type="dxa"/>
            <w:tcBorders>
              <w:top w:val="single" w:color="auto" w:sz="4" w:space="0"/>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b/>
                <w:bCs/>
                <w:color w:val="auto"/>
                <w:sz w:val="22"/>
                <w:szCs w:val="22"/>
              </w:rPr>
            </w:pPr>
            <w:r>
              <w:rPr>
                <w:rFonts w:hint="eastAsia" w:ascii="宋体" w:hAnsi="宋体" w:cs="宋体"/>
                <w:b/>
                <w:bCs/>
                <w:color w:val="auto"/>
                <w:sz w:val="22"/>
                <w:szCs w:val="22"/>
              </w:rPr>
              <w:t>单位</w:t>
            </w:r>
          </w:p>
        </w:tc>
        <w:tc>
          <w:tcPr>
            <w:tcW w:w="993" w:type="dxa"/>
            <w:tcBorders>
              <w:top w:val="single" w:color="auto" w:sz="4" w:space="0"/>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b/>
                <w:bCs/>
                <w:color w:val="auto"/>
                <w:sz w:val="22"/>
                <w:szCs w:val="22"/>
              </w:rPr>
            </w:pPr>
            <w:r>
              <w:rPr>
                <w:rFonts w:hint="eastAsia" w:ascii="宋体" w:hAnsi="宋体" w:cs="宋体"/>
                <w:b/>
                <w:bCs/>
                <w:color w:val="auto"/>
                <w:sz w:val="22"/>
                <w:szCs w:val="22"/>
              </w:rPr>
              <w:t>数量</w:t>
            </w:r>
          </w:p>
        </w:tc>
        <w:tc>
          <w:tcPr>
            <w:tcW w:w="943" w:type="dxa"/>
            <w:tcBorders>
              <w:top w:val="single" w:color="auto" w:sz="4" w:space="0"/>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b/>
                <w:bCs/>
                <w:color w:val="auto"/>
                <w:sz w:val="22"/>
                <w:szCs w:val="22"/>
              </w:rPr>
            </w:pPr>
            <w:r>
              <w:rPr>
                <w:rFonts w:hint="eastAsia" w:ascii="宋体" w:hAnsi="宋体" w:cs="宋体"/>
                <w:b/>
                <w:bCs/>
                <w:color w:val="auto"/>
                <w:sz w:val="22"/>
                <w:szCs w:val="22"/>
              </w:rPr>
              <w:t>单格</w:t>
            </w:r>
          </w:p>
        </w:tc>
        <w:tc>
          <w:tcPr>
            <w:tcW w:w="992" w:type="dxa"/>
            <w:tcBorders>
              <w:top w:val="single" w:color="auto" w:sz="4" w:space="0"/>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b/>
                <w:bCs/>
                <w:color w:val="auto"/>
                <w:sz w:val="22"/>
                <w:szCs w:val="22"/>
              </w:rPr>
            </w:pPr>
            <w:r>
              <w:rPr>
                <w:rFonts w:hint="eastAsia" w:ascii="宋体" w:hAnsi="宋体" w:cs="宋体"/>
                <w:b/>
                <w:bCs/>
                <w:color w:val="auto"/>
                <w:sz w:val="22"/>
                <w:szCs w:val="22"/>
              </w:rPr>
              <w:t>总价</w:t>
            </w:r>
          </w:p>
        </w:tc>
        <w:tc>
          <w:tcPr>
            <w:tcW w:w="993" w:type="dxa"/>
            <w:tcBorders>
              <w:top w:val="single" w:color="auto" w:sz="4" w:space="0"/>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b/>
                <w:bCs/>
                <w:color w:val="auto"/>
                <w:sz w:val="22"/>
                <w:szCs w:val="22"/>
              </w:rPr>
            </w:pPr>
            <w:r>
              <w:rPr>
                <w:rFonts w:hint="eastAsia" w:ascii="宋体" w:hAnsi="宋体" w:cs="宋体"/>
                <w:b/>
                <w:bCs/>
                <w:color w:val="auto"/>
                <w:sz w:val="22"/>
                <w:szCs w:val="22"/>
              </w:rPr>
              <w:t>备注</w:t>
            </w:r>
          </w:p>
        </w:tc>
      </w:tr>
      <w:tr>
        <w:tblPrEx>
          <w:tblCellMar>
            <w:top w:w="0" w:type="dxa"/>
            <w:left w:w="108" w:type="dxa"/>
            <w:bottom w:w="0" w:type="dxa"/>
            <w:right w:w="108" w:type="dxa"/>
          </w:tblCellMar>
        </w:tblPrEx>
        <w:trPr>
          <w:trHeight w:val="810" w:hRule="atLeast"/>
        </w:trPr>
        <w:tc>
          <w:tcPr>
            <w:tcW w:w="817"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1</w:t>
            </w:r>
          </w:p>
        </w:tc>
        <w:tc>
          <w:tcPr>
            <w:tcW w:w="203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更换发动机润滑油</w:t>
            </w:r>
          </w:p>
        </w:tc>
        <w:tc>
          <w:tcPr>
            <w:tcW w:w="156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SCH-02-020/SCH-02-004</w:t>
            </w:r>
          </w:p>
        </w:tc>
        <w:tc>
          <w:tcPr>
            <w:tcW w:w="1275"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项</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2</w:t>
            </w:r>
          </w:p>
        </w:tc>
        <w:tc>
          <w:tcPr>
            <w:tcW w:w="94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p>
        </w:tc>
        <w:tc>
          <w:tcPr>
            <w:tcW w:w="993"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更换一次约22升</w:t>
            </w:r>
          </w:p>
        </w:tc>
      </w:tr>
      <w:tr>
        <w:tblPrEx>
          <w:tblCellMar>
            <w:top w:w="0" w:type="dxa"/>
            <w:left w:w="108" w:type="dxa"/>
            <w:bottom w:w="0" w:type="dxa"/>
            <w:right w:w="108" w:type="dxa"/>
          </w:tblCellMar>
        </w:tblPrEx>
        <w:trPr>
          <w:trHeight w:val="540" w:hRule="atLeast"/>
        </w:trPr>
        <w:tc>
          <w:tcPr>
            <w:tcW w:w="817"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2</w:t>
            </w:r>
          </w:p>
        </w:tc>
        <w:tc>
          <w:tcPr>
            <w:tcW w:w="203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更换驱动桥齿轮油</w:t>
            </w:r>
          </w:p>
        </w:tc>
        <w:tc>
          <w:tcPr>
            <w:tcW w:w="1560" w:type="dxa"/>
            <w:tcBorders>
              <w:top w:val="nil"/>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0"/>
              </w:rPr>
            </w:pPr>
            <w:r>
              <w:rPr>
                <w:rFonts w:hint="eastAsia" w:ascii="宋体" w:hAnsi="宋体" w:cs="宋体"/>
                <w:color w:val="auto"/>
                <w:sz w:val="20"/>
              </w:rPr>
              <w:t>GL-4 85W/90</w:t>
            </w:r>
          </w:p>
        </w:tc>
        <w:tc>
          <w:tcPr>
            <w:tcW w:w="1275"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项</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2</w:t>
            </w:r>
          </w:p>
        </w:tc>
        <w:tc>
          <w:tcPr>
            <w:tcW w:w="94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p>
        </w:tc>
        <w:tc>
          <w:tcPr>
            <w:tcW w:w="993"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更换一次约36升</w:t>
            </w:r>
          </w:p>
        </w:tc>
      </w:tr>
      <w:tr>
        <w:tblPrEx>
          <w:tblCellMar>
            <w:top w:w="0" w:type="dxa"/>
            <w:left w:w="108" w:type="dxa"/>
            <w:bottom w:w="0" w:type="dxa"/>
            <w:right w:w="108" w:type="dxa"/>
          </w:tblCellMar>
        </w:tblPrEx>
        <w:trPr>
          <w:trHeight w:val="540" w:hRule="atLeast"/>
        </w:trPr>
        <w:tc>
          <w:tcPr>
            <w:tcW w:w="817"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3</w:t>
            </w:r>
          </w:p>
        </w:tc>
        <w:tc>
          <w:tcPr>
            <w:tcW w:w="203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 xml:space="preserve">更换机油滤清器部件 </w:t>
            </w:r>
          </w:p>
        </w:tc>
        <w:tc>
          <w:tcPr>
            <w:tcW w:w="156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D17-002-02+B</w:t>
            </w:r>
          </w:p>
        </w:tc>
        <w:tc>
          <w:tcPr>
            <w:tcW w:w="1275"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项</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2</w:t>
            </w:r>
          </w:p>
        </w:tc>
        <w:tc>
          <w:tcPr>
            <w:tcW w:w="94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p>
        </w:tc>
        <w:tc>
          <w:tcPr>
            <w:tcW w:w="993"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p>
        </w:tc>
      </w:tr>
      <w:tr>
        <w:tblPrEx>
          <w:tblCellMar>
            <w:top w:w="0" w:type="dxa"/>
            <w:left w:w="108" w:type="dxa"/>
            <w:bottom w:w="0" w:type="dxa"/>
            <w:right w:w="108" w:type="dxa"/>
          </w:tblCellMar>
        </w:tblPrEx>
        <w:trPr>
          <w:trHeight w:val="810" w:hRule="atLeast"/>
        </w:trPr>
        <w:tc>
          <w:tcPr>
            <w:tcW w:w="817"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4</w:t>
            </w:r>
          </w:p>
        </w:tc>
        <w:tc>
          <w:tcPr>
            <w:tcW w:w="203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更换燃油滤清器部件</w:t>
            </w:r>
          </w:p>
        </w:tc>
        <w:tc>
          <w:tcPr>
            <w:tcW w:w="156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D638-002-802A+B</w:t>
            </w:r>
          </w:p>
        </w:tc>
        <w:tc>
          <w:tcPr>
            <w:tcW w:w="1275"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项</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2</w:t>
            </w:r>
          </w:p>
        </w:tc>
        <w:tc>
          <w:tcPr>
            <w:tcW w:w="94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p>
        </w:tc>
      </w:tr>
      <w:tr>
        <w:tblPrEx>
          <w:tblCellMar>
            <w:top w:w="0" w:type="dxa"/>
            <w:left w:w="108" w:type="dxa"/>
            <w:bottom w:w="0" w:type="dxa"/>
            <w:right w:w="108" w:type="dxa"/>
          </w:tblCellMar>
        </w:tblPrEx>
        <w:trPr>
          <w:trHeight w:val="645" w:hRule="atLeast"/>
        </w:trPr>
        <w:tc>
          <w:tcPr>
            <w:tcW w:w="817"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5</w:t>
            </w:r>
          </w:p>
        </w:tc>
        <w:tc>
          <w:tcPr>
            <w:tcW w:w="203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更换燃油滤清器部件</w:t>
            </w:r>
          </w:p>
        </w:tc>
        <w:tc>
          <w:tcPr>
            <w:tcW w:w="156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S000022297+01</w:t>
            </w:r>
          </w:p>
        </w:tc>
        <w:tc>
          <w:tcPr>
            <w:tcW w:w="1275"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项</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2</w:t>
            </w:r>
          </w:p>
        </w:tc>
        <w:tc>
          <w:tcPr>
            <w:tcW w:w="94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p>
        </w:tc>
      </w:tr>
      <w:tr>
        <w:tblPrEx>
          <w:tblCellMar>
            <w:top w:w="0" w:type="dxa"/>
            <w:left w:w="108" w:type="dxa"/>
            <w:bottom w:w="0" w:type="dxa"/>
            <w:right w:w="108" w:type="dxa"/>
          </w:tblCellMar>
        </w:tblPrEx>
        <w:trPr>
          <w:trHeight w:val="600" w:hRule="atLeast"/>
        </w:trPr>
        <w:tc>
          <w:tcPr>
            <w:tcW w:w="817"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6</w:t>
            </w:r>
          </w:p>
        </w:tc>
        <w:tc>
          <w:tcPr>
            <w:tcW w:w="203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更换燃油粗滤器滤芯</w:t>
            </w:r>
          </w:p>
        </w:tc>
        <w:tc>
          <w:tcPr>
            <w:tcW w:w="156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PS21124</w:t>
            </w:r>
          </w:p>
        </w:tc>
        <w:tc>
          <w:tcPr>
            <w:tcW w:w="1275"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项</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2</w:t>
            </w:r>
          </w:p>
        </w:tc>
        <w:tc>
          <w:tcPr>
            <w:tcW w:w="94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p>
        </w:tc>
      </w:tr>
      <w:tr>
        <w:tblPrEx>
          <w:tblCellMar>
            <w:top w:w="0" w:type="dxa"/>
            <w:left w:w="108" w:type="dxa"/>
            <w:bottom w:w="0" w:type="dxa"/>
            <w:right w:w="108" w:type="dxa"/>
          </w:tblCellMar>
        </w:tblPrEx>
        <w:trPr>
          <w:trHeight w:val="540" w:hRule="atLeast"/>
        </w:trPr>
        <w:tc>
          <w:tcPr>
            <w:tcW w:w="817"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7</w:t>
            </w:r>
          </w:p>
        </w:tc>
        <w:tc>
          <w:tcPr>
            <w:tcW w:w="203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更换内外滤芯组合</w:t>
            </w:r>
          </w:p>
        </w:tc>
        <w:tc>
          <w:tcPr>
            <w:tcW w:w="156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（A5549-A5550)</w:t>
            </w:r>
          </w:p>
        </w:tc>
        <w:tc>
          <w:tcPr>
            <w:tcW w:w="1275"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项</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2</w:t>
            </w:r>
          </w:p>
        </w:tc>
        <w:tc>
          <w:tcPr>
            <w:tcW w:w="94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p>
        </w:tc>
      </w:tr>
      <w:tr>
        <w:tblPrEx>
          <w:tblCellMar>
            <w:top w:w="0" w:type="dxa"/>
            <w:left w:w="108" w:type="dxa"/>
            <w:bottom w:w="0" w:type="dxa"/>
            <w:right w:w="108" w:type="dxa"/>
          </w:tblCellMar>
        </w:tblPrEx>
        <w:trPr>
          <w:trHeight w:val="540" w:hRule="atLeast"/>
        </w:trPr>
        <w:tc>
          <w:tcPr>
            <w:tcW w:w="817" w:type="dxa"/>
            <w:tcBorders>
              <w:top w:val="nil"/>
              <w:left w:val="single" w:color="auto" w:sz="4" w:space="0"/>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8</w:t>
            </w:r>
          </w:p>
        </w:tc>
        <w:tc>
          <w:tcPr>
            <w:tcW w:w="203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更换起动机马达</w:t>
            </w:r>
          </w:p>
        </w:tc>
        <w:tc>
          <w:tcPr>
            <w:tcW w:w="1560"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S000013524</w:t>
            </w:r>
          </w:p>
        </w:tc>
        <w:tc>
          <w:tcPr>
            <w:tcW w:w="1275"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项</w:t>
            </w: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1</w:t>
            </w:r>
          </w:p>
        </w:tc>
        <w:tc>
          <w:tcPr>
            <w:tcW w:w="94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p>
        </w:tc>
        <w:tc>
          <w:tcPr>
            <w:tcW w:w="992"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p>
        </w:tc>
        <w:tc>
          <w:tcPr>
            <w:tcW w:w="993"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p>
        </w:tc>
      </w:tr>
      <w:tr>
        <w:tblPrEx>
          <w:tblCellMar>
            <w:top w:w="0" w:type="dxa"/>
            <w:left w:w="108" w:type="dxa"/>
            <w:bottom w:w="0" w:type="dxa"/>
            <w:right w:w="108" w:type="dxa"/>
          </w:tblCellMar>
        </w:tblPrEx>
        <w:trPr>
          <w:trHeight w:val="540" w:hRule="atLeas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9</w:t>
            </w:r>
          </w:p>
        </w:tc>
        <w:tc>
          <w:tcPr>
            <w:tcW w:w="2033"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更换变速箱传动油</w:t>
            </w:r>
          </w:p>
        </w:tc>
        <w:tc>
          <w:tcPr>
            <w:tcW w:w="1560" w:type="dxa"/>
            <w:tcBorders>
              <w:top w:val="nil"/>
              <w:left w:val="nil"/>
              <w:bottom w:val="single" w:color="auto" w:sz="4" w:space="0"/>
              <w:right w:val="single" w:color="auto"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6#液力传动油</w:t>
            </w:r>
          </w:p>
        </w:tc>
        <w:tc>
          <w:tcPr>
            <w:tcW w:w="1275" w:type="dxa"/>
            <w:tcBorders>
              <w:top w:val="nil"/>
              <w:left w:val="nil"/>
              <w:bottom w:val="single" w:color="auto" w:sz="4" w:space="0"/>
              <w:right w:val="single" w:color="auto" w:sz="4" w:space="0"/>
            </w:tcBorders>
            <w:shd w:val="clear" w:color="000000" w:fill="FFFFFF"/>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项</w:t>
            </w:r>
          </w:p>
        </w:tc>
        <w:tc>
          <w:tcPr>
            <w:tcW w:w="993"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2</w:t>
            </w:r>
          </w:p>
        </w:tc>
        <w:tc>
          <w:tcPr>
            <w:tcW w:w="943"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p>
        </w:tc>
        <w:tc>
          <w:tcPr>
            <w:tcW w:w="992"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p>
        </w:tc>
        <w:tc>
          <w:tcPr>
            <w:tcW w:w="993" w:type="dxa"/>
            <w:tcBorders>
              <w:top w:val="nil"/>
              <w:left w:val="nil"/>
              <w:bottom w:val="single" w:color="auto" w:sz="4" w:space="0"/>
              <w:right w:val="single" w:color="auto" w:sz="4" w:space="0"/>
            </w:tcBorders>
            <w:shd w:val="clear" w:color="000000" w:fill="FFFFFF"/>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更换一次约36升</w:t>
            </w:r>
          </w:p>
        </w:tc>
      </w:tr>
      <w:tr>
        <w:tblPrEx>
          <w:tblCellMar>
            <w:top w:w="0" w:type="dxa"/>
            <w:left w:w="108" w:type="dxa"/>
            <w:bottom w:w="0" w:type="dxa"/>
            <w:right w:w="108" w:type="dxa"/>
          </w:tblCellMar>
        </w:tblPrEx>
        <w:trPr>
          <w:trHeight w:val="540" w:hRule="atLeas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10</w:t>
            </w:r>
          </w:p>
        </w:tc>
        <w:tc>
          <w:tcPr>
            <w:tcW w:w="2033" w:type="dxa"/>
            <w:tcBorders>
              <w:top w:val="nil"/>
              <w:left w:val="nil"/>
              <w:bottom w:val="single" w:color="auto" w:sz="4" w:space="0"/>
              <w:right w:val="single" w:color="auto" w:sz="4" w:space="0"/>
            </w:tcBorders>
            <w:shd w:val="clear" w:color="auto" w:fill="auto"/>
            <w:noWrap/>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合计</w:t>
            </w:r>
          </w:p>
        </w:tc>
        <w:tc>
          <w:tcPr>
            <w:tcW w:w="6756" w:type="dxa"/>
            <w:gridSpan w:val="6"/>
            <w:tcBorders>
              <w:top w:val="single" w:color="auto" w:sz="4" w:space="0"/>
              <w:left w:val="nil"/>
              <w:bottom w:val="single" w:color="auto" w:sz="4" w:space="0"/>
              <w:right w:val="single" w:color="000000" w:sz="4" w:space="0"/>
            </w:tcBorders>
            <w:shd w:val="clear" w:color="auto" w:fill="auto"/>
            <w:vAlign w:val="center"/>
          </w:tcPr>
          <w:p>
            <w:pPr>
              <w:widowControl/>
              <w:autoSpaceDE/>
              <w:autoSpaceDN/>
              <w:adjustRightInd/>
              <w:spacing w:line="240" w:lineRule="auto"/>
              <w:jc w:val="center"/>
              <w:textAlignment w:val="auto"/>
              <w:rPr>
                <w:rFonts w:ascii="宋体" w:hAnsi="宋体" w:cs="宋体"/>
                <w:color w:val="auto"/>
                <w:sz w:val="22"/>
                <w:szCs w:val="22"/>
              </w:rPr>
            </w:pPr>
            <w:r>
              <w:rPr>
                <w:rFonts w:hint="eastAsia" w:ascii="宋体" w:hAnsi="宋体" w:cs="宋体"/>
                <w:color w:val="auto"/>
                <w:sz w:val="22"/>
                <w:szCs w:val="22"/>
              </w:rPr>
              <w:t>人民币：               含13%税率</w:t>
            </w:r>
          </w:p>
        </w:tc>
      </w:tr>
      <w:tr>
        <w:tblPrEx>
          <w:tblBorders>
            <w:top w:val="single" w:color="auto" w:sz="4"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 w:hRule="atLeast"/>
        </w:trPr>
        <w:tc>
          <w:tcPr>
            <w:tcW w:w="9606" w:type="dxa"/>
            <w:gridSpan w:val="8"/>
          </w:tcPr>
          <w:p>
            <w:pPr>
              <w:snapToGrid w:val="0"/>
              <w:spacing w:line="400" w:lineRule="atLeast"/>
              <w:rPr>
                <w:rFonts w:ascii="宋体" w:hAnsi="宋体" w:cs="宋体"/>
                <w:color w:val="auto"/>
                <w:spacing w:val="-4"/>
                <w:sz w:val="24"/>
                <w:szCs w:val="24"/>
              </w:rPr>
            </w:pPr>
          </w:p>
        </w:tc>
      </w:tr>
    </w:tbl>
    <w:p>
      <w:pPr>
        <w:pStyle w:val="26"/>
        <w:snapToGrid w:val="0"/>
        <w:spacing w:before="0" w:line="400" w:lineRule="atLeast"/>
        <w:jc w:val="both"/>
        <w:rPr>
          <w:rFonts w:eastAsia="宋体" w:cs="宋体"/>
          <w:b w:val="0"/>
          <w:bCs/>
          <w:color w:val="auto"/>
          <w:spacing w:val="0"/>
          <w:sz w:val="28"/>
          <w:szCs w:val="28"/>
        </w:rPr>
      </w:pPr>
    </w:p>
    <w:p>
      <w:pPr>
        <w:pStyle w:val="27"/>
        <w:snapToGrid w:val="0"/>
        <w:spacing w:line="400" w:lineRule="atLeast"/>
        <w:textAlignment w:val="baseline"/>
        <w:rPr>
          <w:rFonts w:hAnsi="宋体"/>
          <w:bCs/>
          <w:color w:val="auto"/>
          <w:sz w:val="24"/>
          <w:szCs w:val="24"/>
        </w:rPr>
      </w:pPr>
      <w:r>
        <w:rPr>
          <w:rFonts w:hint="eastAsia" w:hAnsi="宋体"/>
          <w:bCs/>
          <w:color w:val="auto"/>
          <w:sz w:val="24"/>
          <w:szCs w:val="24"/>
        </w:rPr>
        <w:t>备注：以上价格均为含税价（</w:t>
      </w:r>
      <w:r>
        <w:rPr>
          <w:rFonts w:hint="eastAsia" w:hAnsi="宋体" w:cs="宋体"/>
          <w:color w:val="auto"/>
          <w:spacing w:val="-4"/>
          <w:sz w:val="24"/>
          <w:szCs w:val="24"/>
        </w:rPr>
        <w:t>含13%增值税税率</w:t>
      </w:r>
      <w:r>
        <w:rPr>
          <w:rFonts w:hint="eastAsia" w:hAnsi="宋体"/>
          <w:bCs/>
          <w:color w:val="auto"/>
          <w:sz w:val="24"/>
          <w:szCs w:val="24"/>
        </w:rPr>
        <w:t>），若</w:t>
      </w:r>
      <w:r>
        <w:rPr>
          <w:rFonts w:hAnsi="宋体"/>
          <w:bCs/>
          <w:color w:val="auto"/>
          <w:sz w:val="24"/>
          <w:szCs w:val="24"/>
        </w:rPr>
        <w:t>国家税率调整</w:t>
      </w:r>
      <w:r>
        <w:rPr>
          <w:rFonts w:hint="eastAsia" w:hAnsi="宋体"/>
          <w:bCs/>
          <w:color w:val="auto"/>
          <w:sz w:val="24"/>
          <w:szCs w:val="24"/>
        </w:rPr>
        <w:t>，</w:t>
      </w:r>
      <w:r>
        <w:rPr>
          <w:rFonts w:hAnsi="宋体"/>
          <w:bCs/>
          <w:color w:val="auto"/>
          <w:sz w:val="24"/>
          <w:szCs w:val="24"/>
        </w:rPr>
        <w:t>含税价应做相应调整</w:t>
      </w:r>
      <w:r>
        <w:rPr>
          <w:rFonts w:hint="eastAsia" w:hAnsi="宋体"/>
          <w:bCs/>
          <w:color w:val="auto"/>
          <w:sz w:val="24"/>
          <w:szCs w:val="24"/>
        </w:rPr>
        <w:t>。</w:t>
      </w:r>
    </w:p>
    <w:p>
      <w:pPr>
        <w:pStyle w:val="27"/>
        <w:snapToGrid w:val="0"/>
        <w:spacing w:line="400" w:lineRule="atLeast"/>
        <w:textAlignment w:val="baseline"/>
        <w:rPr>
          <w:rFonts w:hAnsi="宋体"/>
          <w:bCs/>
          <w:color w:val="auto"/>
          <w:sz w:val="24"/>
          <w:szCs w:val="24"/>
        </w:rPr>
      </w:pPr>
    </w:p>
    <w:p>
      <w:pPr>
        <w:pStyle w:val="27"/>
        <w:snapToGrid w:val="0"/>
        <w:spacing w:line="400" w:lineRule="atLeast"/>
        <w:textAlignment w:val="baseline"/>
        <w:rPr>
          <w:rFonts w:hAnsi="宋体"/>
          <w:bCs/>
          <w:color w:val="auto"/>
          <w:sz w:val="24"/>
          <w:szCs w:val="24"/>
        </w:rPr>
      </w:pPr>
    </w:p>
    <w:p>
      <w:pPr>
        <w:pStyle w:val="27"/>
        <w:snapToGrid w:val="0"/>
        <w:spacing w:line="400" w:lineRule="atLeast"/>
        <w:ind w:firstLine="3360" w:firstLineChars="1400"/>
        <w:textAlignment w:val="baseline"/>
        <w:rPr>
          <w:rFonts w:hAnsi="宋体"/>
          <w:bCs/>
          <w:color w:val="auto"/>
          <w:sz w:val="24"/>
          <w:szCs w:val="24"/>
        </w:rPr>
      </w:pPr>
      <w:r>
        <w:rPr>
          <w:rFonts w:hint="eastAsia" w:hAnsi="宋体"/>
          <w:bCs/>
          <w:color w:val="auto"/>
          <w:sz w:val="24"/>
          <w:szCs w:val="24"/>
        </w:rPr>
        <w:t xml:space="preserve">   报价单位：（公章）</w:t>
      </w:r>
    </w:p>
    <w:p>
      <w:pPr>
        <w:pStyle w:val="27"/>
        <w:snapToGrid w:val="0"/>
        <w:spacing w:line="400" w:lineRule="atLeast"/>
        <w:ind w:firstLine="2640" w:firstLineChars="1100"/>
        <w:textAlignment w:val="baseline"/>
        <w:rPr>
          <w:rFonts w:hAnsi="宋体"/>
          <w:bCs/>
          <w:color w:val="auto"/>
          <w:sz w:val="24"/>
          <w:szCs w:val="24"/>
          <w:u w:val="single"/>
        </w:rPr>
      </w:pPr>
      <w:r>
        <w:rPr>
          <w:rFonts w:hint="eastAsia" w:hAnsi="宋体"/>
          <w:bCs/>
          <w:color w:val="auto"/>
          <w:sz w:val="24"/>
          <w:szCs w:val="24"/>
        </w:rPr>
        <w:t>法定代表人（法定负责人）或授权委托人签名：</w:t>
      </w:r>
    </w:p>
    <w:p>
      <w:pPr>
        <w:pStyle w:val="27"/>
        <w:snapToGrid w:val="0"/>
        <w:spacing w:line="400" w:lineRule="atLeast"/>
        <w:ind w:firstLine="4080" w:firstLineChars="1700"/>
        <w:textAlignment w:val="baseline"/>
        <w:rPr>
          <w:rFonts w:hAnsi="宋体"/>
          <w:bCs/>
          <w:color w:val="auto"/>
          <w:sz w:val="24"/>
          <w:szCs w:val="24"/>
        </w:rPr>
      </w:pPr>
    </w:p>
    <w:p>
      <w:pPr>
        <w:pStyle w:val="27"/>
        <w:snapToGrid w:val="0"/>
        <w:spacing w:line="400" w:lineRule="atLeast"/>
        <w:ind w:firstLine="4080" w:firstLineChars="1700"/>
        <w:textAlignment w:val="baseline"/>
        <w:rPr>
          <w:rFonts w:hAnsi="宋体"/>
          <w:bCs/>
          <w:color w:val="auto"/>
          <w:sz w:val="24"/>
          <w:szCs w:val="24"/>
          <w:u w:val="single"/>
        </w:rPr>
      </w:pPr>
      <w:r>
        <w:rPr>
          <w:rFonts w:hint="eastAsia" w:hAnsi="宋体"/>
          <w:bCs/>
          <w:color w:val="auto"/>
          <w:sz w:val="24"/>
          <w:szCs w:val="24"/>
        </w:rPr>
        <w:t>联系方式</w:t>
      </w:r>
      <w:r>
        <w:rPr>
          <w:rFonts w:hint="eastAsia" w:hAnsi="宋体"/>
          <w:bCs/>
          <w:color w:val="auto"/>
          <w:sz w:val="24"/>
          <w:szCs w:val="24"/>
          <w:u w:val="single"/>
        </w:rPr>
        <w:t xml:space="preserve">：                    </w:t>
      </w:r>
    </w:p>
    <w:p>
      <w:pPr>
        <w:snapToGrid w:val="0"/>
        <w:spacing w:line="400" w:lineRule="atLeast"/>
        <w:rPr>
          <w:rFonts w:ascii="宋体" w:hAnsi="宋体"/>
          <w:bCs/>
          <w:color w:val="auto"/>
          <w:sz w:val="24"/>
          <w:szCs w:val="24"/>
        </w:rPr>
      </w:pPr>
    </w:p>
    <w:p>
      <w:pPr>
        <w:snapToGrid w:val="0"/>
        <w:jc w:val="left"/>
        <w:rPr>
          <w:rFonts w:cs="宋体"/>
          <w:bCs/>
          <w:color w:val="auto"/>
          <w:sz w:val="28"/>
          <w:szCs w:val="28"/>
        </w:rPr>
      </w:pPr>
      <w:bookmarkStart w:id="74" w:name="_Toc15602_WPSOffice_Level1"/>
    </w:p>
    <w:p>
      <w:pPr>
        <w:snapToGrid w:val="0"/>
        <w:jc w:val="center"/>
        <w:rPr>
          <w:rFonts w:cs="宋体"/>
          <w:bCs/>
          <w:color w:val="auto"/>
          <w:sz w:val="24"/>
          <w:szCs w:val="24"/>
        </w:rPr>
      </w:pPr>
      <w:r>
        <w:rPr>
          <w:rFonts w:hint="eastAsia" w:cs="宋体"/>
          <w:bCs/>
          <w:color w:val="auto"/>
          <w:sz w:val="28"/>
          <w:szCs w:val="28"/>
        </w:rPr>
        <w:t xml:space="preserve">附件3  </w:t>
      </w:r>
      <w:r>
        <w:rPr>
          <w:rFonts w:hint="eastAsia" w:cs="宋体"/>
          <w:bCs/>
          <w:color w:val="auto"/>
          <w:sz w:val="24"/>
          <w:szCs w:val="24"/>
        </w:rPr>
        <w:t>法定代表人证明书</w:t>
      </w:r>
    </w:p>
    <w:p>
      <w:pPr>
        <w:pStyle w:val="26"/>
        <w:keepLines w:val="0"/>
        <w:snapToGrid w:val="0"/>
        <w:spacing w:before="0" w:after="163" w:line="520" w:lineRule="atLeast"/>
        <w:jc w:val="both"/>
        <w:rPr>
          <w:rFonts w:eastAsia="宋体" w:cs="宋体"/>
          <w:b w:val="0"/>
          <w:bCs/>
          <w:color w:val="auto"/>
          <w:spacing w:val="0"/>
          <w:sz w:val="24"/>
          <w:szCs w:val="24"/>
          <w:u w:val="single"/>
        </w:rPr>
      </w:pPr>
      <w:r>
        <w:rPr>
          <w:rFonts w:hint="eastAsia" w:eastAsia="宋体" w:cs="宋体"/>
          <w:b w:val="0"/>
          <w:bCs/>
          <w:color w:val="auto"/>
          <w:spacing w:val="0"/>
          <w:sz w:val="24"/>
          <w:szCs w:val="24"/>
        </w:rPr>
        <w:t>企业名称：</w:t>
      </w:r>
    </w:p>
    <w:p>
      <w:pPr>
        <w:pStyle w:val="26"/>
        <w:keepLines w:val="0"/>
        <w:snapToGrid w:val="0"/>
        <w:spacing w:before="0" w:after="163" w:line="520" w:lineRule="atLeast"/>
        <w:jc w:val="both"/>
        <w:rPr>
          <w:rFonts w:eastAsia="宋体" w:cs="宋体"/>
          <w:b w:val="0"/>
          <w:bCs/>
          <w:color w:val="auto"/>
          <w:spacing w:val="0"/>
          <w:sz w:val="24"/>
          <w:szCs w:val="24"/>
          <w:u w:val="single"/>
        </w:rPr>
      </w:pPr>
      <w:r>
        <w:rPr>
          <w:rFonts w:hint="eastAsia" w:eastAsia="宋体" w:cs="宋体"/>
          <w:b w:val="0"/>
          <w:bCs/>
          <w:color w:val="auto"/>
          <w:spacing w:val="0"/>
          <w:sz w:val="24"/>
          <w:szCs w:val="24"/>
        </w:rPr>
        <w:t>企业性质：</w:t>
      </w:r>
    </w:p>
    <w:p>
      <w:pPr>
        <w:pStyle w:val="26"/>
        <w:keepLines w:val="0"/>
        <w:snapToGrid w:val="0"/>
        <w:spacing w:before="0" w:after="163" w:line="520" w:lineRule="atLeast"/>
        <w:jc w:val="both"/>
        <w:rPr>
          <w:rFonts w:eastAsia="宋体" w:cs="宋体"/>
          <w:b w:val="0"/>
          <w:bCs/>
          <w:color w:val="auto"/>
          <w:spacing w:val="0"/>
          <w:sz w:val="24"/>
          <w:szCs w:val="24"/>
          <w:u w:val="single"/>
        </w:rPr>
      </w:pPr>
      <w:r>
        <w:rPr>
          <w:rFonts w:hint="eastAsia" w:eastAsia="宋体" w:cs="宋体"/>
          <w:b w:val="0"/>
          <w:bCs/>
          <w:color w:val="auto"/>
          <w:spacing w:val="0"/>
          <w:sz w:val="24"/>
          <w:szCs w:val="24"/>
        </w:rPr>
        <w:t>地   址：</w:t>
      </w:r>
    </w:p>
    <w:p>
      <w:pPr>
        <w:pStyle w:val="26"/>
        <w:keepLines w:val="0"/>
        <w:snapToGrid w:val="0"/>
        <w:spacing w:before="0" w:after="163" w:line="520" w:lineRule="atLeast"/>
        <w:jc w:val="both"/>
        <w:rPr>
          <w:rFonts w:eastAsia="宋体" w:cs="宋体"/>
          <w:b w:val="0"/>
          <w:bCs/>
          <w:color w:val="auto"/>
          <w:spacing w:val="0"/>
          <w:sz w:val="24"/>
          <w:szCs w:val="24"/>
          <w:u w:val="single"/>
        </w:rPr>
      </w:pPr>
      <w:r>
        <w:rPr>
          <w:rFonts w:hint="eastAsia" w:eastAsia="宋体" w:cs="宋体"/>
          <w:b w:val="0"/>
          <w:bCs/>
          <w:color w:val="auto"/>
          <w:spacing w:val="0"/>
          <w:sz w:val="24"/>
          <w:szCs w:val="24"/>
        </w:rPr>
        <w:t>成立时间：</w:t>
      </w:r>
    </w:p>
    <w:p>
      <w:pPr>
        <w:pStyle w:val="26"/>
        <w:keepLines w:val="0"/>
        <w:snapToGrid w:val="0"/>
        <w:spacing w:before="0" w:after="163" w:line="520" w:lineRule="atLeast"/>
        <w:jc w:val="both"/>
        <w:rPr>
          <w:rFonts w:eastAsia="宋体" w:cs="宋体"/>
          <w:b w:val="0"/>
          <w:bCs/>
          <w:color w:val="auto"/>
          <w:spacing w:val="0"/>
          <w:sz w:val="24"/>
          <w:szCs w:val="24"/>
          <w:u w:val="single"/>
        </w:rPr>
      </w:pPr>
      <w:r>
        <w:rPr>
          <w:rFonts w:hint="eastAsia" w:eastAsia="宋体" w:cs="宋体"/>
          <w:b w:val="0"/>
          <w:bCs/>
          <w:color w:val="auto"/>
          <w:spacing w:val="0"/>
          <w:sz w:val="24"/>
          <w:szCs w:val="24"/>
        </w:rPr>
        <w:t>经营期限：</w:t>
      </w:r>
    </w:p>
    <w:p>
      <w:pPr>
        <w:pStyle w:val="26"/>
        <w:keepLines w:val="0"/>
        <w:snapToGrid w:val="0"/>
        <w:spacing w:before="0" w:after="163" w:line="520" w:lineRule="atLeast"/>
        <w:jc w:val="both"/>
        <w:rPr>
          <w:rFonts w:eastAsia="宋体" w:cs="宋体"/>
          <w:b w:val="0"/>
          <w:bCs/>
          <w:color w:val="auto"/>
          <w:spacing w:val="0"/>
          <w:sz w:val="24"/>
          <w:szCs w:val="24"/>
          <w:u w:val="single"/>
        </w:rPr>
      </w:pPr>
      <w:r>
        <w:rPr>
          <w:rFonts w:hint="eastAsia" w:eastAsia="宋体" w:cs="宋体"/>
          <w:b w:val="0"/>
          <w:bCs/>
          <w:color w:val="auto"/>
          <w:spacing w:val="0"/>
          <w:sz w:val="24"/>
          <w:szCs w:val="24"/>
        </w:rPr>
        <w:t>姓名： 性别：</w:t>
      </w:r>
    </w:p>
    <w:p>
      <w:pPr>
        <w:pStyle w:val="26"/>
        <w:keepLines w:val="0"/>
        <w:snapToGrid w:val="0"/>
        <w:spacing w:before="0" w:after="163" w:line="520" w:lineRule="atLeast"/>
        <w:jc w:val="both"/>
        <w:rPr>
          <w:rFonts w:eastAsia="宋体" w:cs="宋体"/>
          <w:b w:val="0"/>
          <w:bCs/>
          <w:color w:val="auto"/>
          <w:spacing w:val="0"/>
          <w:sz w:val="24"/>
          <w:szCs w:val="24"/>
        </w:rPr>
      </w:pPr>
      <w:r>
        <w:rPr>
          <w:rFonts w:hint="eastAsia" w:eastAsia="宋体" w:cs="宋体"/>
          <w:b w:val="0"/>
          <w:bCs/>
          <w:color w:val="auto"/>
          <w:spacing w:val="0"/>
          <w:sz w:val="24"/>
          <w:szCs w:val="24"/>
        </w:rPr>
        <w:t>年龄： 职务：</w:t>
      </w:r>
    </w:p>
    <w:p>
      <w:pPr>
        <w:pStyle w:val="26"/>
        <w:keepLines w:val="0"/>
        <w:snapToGrid w:val="0"/>
        <w:spacing w:before="0" w:after="163" w:line="520" w:lineRule="atLeast"/>
        <w:jc w:val="both"/>
        <w:rPr>
          <w:rFonts w:eastAsia="宋体" w:cs="宋体"/>
          <w:b w:val="0"/>
          <w:bCs/>
          <w:color w:val="auto"/>
          <w:spacing w:val="0"/>
          <w:sz w:val="24"/>
          <w:szCs w:val="24"/>
        </w:rPr>
      </w:pPr>
      <w:r>
        <w:rPr>
          <w:rFonts w:hint="eastAsia" w:eastAsia="宋体" w:cs="宋体"/>
          <w:b w:val="0"/>
          <w:bCs/>
          <w:color w:val="auto"/>
          <w:spacing w:val="0"/>
          <w:sz w:val="24"/>
          <w:szCs w:val="24"/>
        </w:rPr>
        <w:t>系（报价单位全称）的法定代表人。</w:t>
      </w:r>
    </w:p>
    <w:p>
      <w:pPr>
        <w:pStyle w:val="26"/>
        <w:keepLines w:val="0"/>
        <w:snapToGrid w:val="0"/>
        <w:spacing w:before="0" w:after="163" w:line="520" w:lineRule="atLeast"/>
        <w:ind w:firstLine="480" w:firstLineChars="200"/>
        <w:jc w:val="both"/>
        <w:rPr>
          <w:rFonts w:eastAsia="宋体" w:cs="宋体"/>
          <w:b w:val="0"/>
          <w:bCs/>
          <w:color w:val="auto"/>
          <w:spacing w:val="0"/>
          <w:sz w:val="24"/>
          <w:szCs w:val="24"/>
        </w:rPr>
      </w:pPr>
      <w:r>
        <w:rPr>
          <w:rFonts w:hint="eastAsia" w:eastAsia="宋体" w:cs="宋体"/>
          <w:b w:val="0"/>
          <w:bCs/>
          <w:color w:val="auto"/>
          <w:spacing w:val="0"/>
          <w:sz w:val="24"/>
          <w:szCs w:val="24"/>
        </w:rPr>
        <w:t>特此证明！</w:t>
      </w:r>
    </w:p>
    <w:p>
      <w:pPr>
        <w:pStyle w:val="26"/>
        <w:keepLines w:val="0"/>
        <w:snapToGrid w:val="0"/>
        <w:spacing w:before="0" w:after="163" w:line="520" w:lineRule="atLeast"/>
        <w:jc w:val="both"/>
        <w:rPr>
          <w:rFonts w:eastAsia="宋体" w:cs="宋体"/>
          <w:b w:val="0"/>
          <w:bCs/>
          <w:color w:val="auto"/>
          <w:spacing w:val="0"/>
          <w:sz w:val="24"/>
          <w:szCs w:val="24"/>
        </w:rPr>
      </w:pPr>
      <w:r>
        <w:rPr>
          <w:rFonts w:hint="eastAsia" w:eastAsia="宋体" w:cs="宋体"/>
          <w:b w:val="0"/>
          <w:bCs/>
          <w:color w:val="auto"/>
          <w:spacing w:val="0"/>
          <w:sz w:val="24"/>
          <w:szCs w:val="24"/>
        </w:rPr>
        <w:t>附：法定代表人身份证正反面复印件</w:t>
      </w:r>
    </w:p>
    <w:tbl>
      <w:tblPr>
        <w:tblStyle w:val="13"/>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44"/>
        <w:gridCol w:w="46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4644" w:type="dxa"/>
          </w:tcPr>
          <w:p>
            <w:pPr>
              <w:snapToGrid w:val="0"/>
              <w:spacing w:line="440" w:lineRule="exact"/>
              <w:rPr>
                <w:rFonts w:ascii="宋体" w:hAnsi="宋体"/>
                <w:color w:val="auto"/>
                <w:sz w:val="24"/>
                <w:szCs w:val="24"/>
              </w:rPr>
            </w:pPr>
            <w:r>
              <w:rPr>
                <w:rFonts w:hint="eastAsia" w:ascii="宋体" w:hAnsi="宋体"/>
                <w:color w:val="auto"/>
                <w:sz w:val="24"/>
                <w:szCs w:val="24"/>
              </w:rPr>
              <w:t>身份证复印件</w:t>
            </w:r>
          </w:p>
        </w:tc>
        <w:tc>
          <w:tcPr>
            <w:tcW w:w="4644" w:type="dxa"/>
          </w:tcPr>
          <w:p>
            <w:pPr>
              <w:snapToGrid w:val="0"/>
              <w:spacing w:line="440" w:lineRule="exact"/>
              <w:rPr>
                <w:rFonts w:ascii="宋体" w:hAnsi="宋体"/>
                <w:color w:val="auto"/>
                <w:sz w:val="24"/>
                <w:szCs w:val="24"/>
              </w:rPr>
            </w:pPr>
          </w:p>
        </w:tc>
      </w:tr>
    </w:tbl>
    <w:p>
      <w:pPr>
        <w:pStyle w:val="26"/>
        <w:keepLines w:val="0"/>
        <w:snapToGrid w:val="0"/>
        <w:spacing w:before="0" w:after="0" w:line="240" w:lineRule="auto"/>
        <w:jc w:val="both"/>
        <w:rPr>
          <w:rFonts w:eastAsia="宋体" w:cs="宋体"/>
          <w:b w:val="0"/>
          <w:bCs/>
          <w:color w:val="auto"/>
          <w:spacing w:val="0"/>
          <w:sz w:val="28"/>
          <w:szCs w:val="28"/>
        </w:rPr>
      </w:pPr>
    </w:p>
    <w:p>
      <w:pPr>
        <w:snapToGrid w:val="0"/>
        <w:spacing w:line="520" w:lineRule="exact"/>
        <w:ind w:firstLine="5520" w:firstLineChars="2300"/>
        <w:jc w:val="left"/>
        <w:rPr>
          <w:rFonts w:ascii="宋体" w:hAnsi="宋体"/>
          <w:bCs/>
          <w:color w:val="auto"/>
          <w:sz w:val="24"/>
          <w:szCs w:val="24"/>
        </w:rPr>
      </w:pPr>
      <w:r>
        <w:rPr>
          <w:rFonts w:hint="eastAsia" w:ascii="宋体" w:hAnsi="宋体"/>
          <w:bCs/>
          <w:color w:val="auto"/>
          <w:sz w:val="24"/>
          <w:szCs w:val="24"/>
        </w:rPr>
        <w:t>报价单位（盖公章）：</w:t>
      </w:r>
    </w:p>
    <w:p>
      <w:pPr>
        <w:pStyle w:val="26"/>
        <w:keepLines w:val="0"/>
        <w:snapToGrid w:val="0"/>
        <w:spacing w:before="0" w:after="0" w:line="240" w:lineRule="auto"/>
        <w:jc w:val="both"/>
        <w:rPr>
          <w:rFonts w:eastAsia="宋体" w:cs="宋体"/>
          <w:b w:val="0"/>
          <w:bCs/>
          <w:color w:val="auto"/>
          <w:spacing w:val="0"/>
          <w:sz w:val="24"/>
          <w:szCs w:val="24"/>
        </w:rPr>
      </w:pPr>
    </w:p>
    <w:p>
      <w:pPr>
        <w:snapToGrid w:val="0"/>
        <w:spacing w:line="520" w:lineRule="exact"/>
        <w:ind w:firstLine="5520" w:firstLineChars="2300"/>
        <w:jc w:val="left"/>
        <w:rPr>
          <w:rFonts w:ascii="宋体" w:hAnsi="宋体"/>
          <w:bCs/>
          <w:color w:val="auto"/>
          <w:sz w:val="24"/>
          <w:szCs w:val="24"/>
        </w:rPr>
      </w:pPr>
      <w:r>
        <w:rPr>
          <w:rFonts w:hint="eastAsia" w:ascii="宋体" w:hAnsi="宋体"/>
          <w:bCs/>
          <w:color w:val="auto"/>
          <w:sz w:val="24"/>
          <w:szCs w:val="24"/>
        </w:rPr>
        <w:t>日期：</w:t>
      </w:r>
    </w:p>
    <w:p>
      <w:pPr>
        <w:pStyle w:val="26"/>
        <w:keepLines w:val="0"/>
        <w:snapToGrid w:val="0"/>
        <w:spacing w:before="0" w:after="0" w:line="240" w:lineRule="auto"/>
        <w:jc w:val="both"/>
        <w:rPr>
          <w:rFonts w:eastAsia="宋体" w:cs="宋体"/>
          <w:b w:val="0"/>
          <w:bCs/>
          <w:color w:val="auto"/>
          <w:spacing w:val="0"/>
          <w:sz w:val="24"/>
          <w:szCs w:val="24"/>
        </w:rPr>
      </w:pPr>
      <w:r>
        <w:rPr>
          <w:rFonts w:hint="eastAsia" w:eastAsia="宋体" w:cs="宋体"/>
          <w:b w:val="0"/>
          <w:bCs/>
          <w:color w:val="auto"/>
          <w:spacing w:val="0"/>
          <w:sz w:val="24"/>
          <w:szCs w:val="24"/>
        </w:rPr>
        <w:t>备注：法定代表人身份证正反面复印件可单独一页，但需加盖企业公章。</w:t>
      </w:r>
    </w:p>
    <w:p>
      <w:pPr>
        <w:pStyle w:val="26"/>
        <w:keepLines w:val="0"/>
        <w:snapToGrid w:val="0"/>
        <w:spacing w:before="0" w:after="0" w:line="240" w:lineRule="auto"/>
        <w:rPr>
          <w:rFonts w:eastAsia="宋体" w:cs="宋体"/>
          <w:b w:val="0"/>
          <w:bCs/>
          <w:color w:val="auto"/>
          <w:spacing w:val="0"/>
          <w:sz w:val="28"/>
          <w:szCs w:val="28"/>
        </w:rPr>
      </w:pPr>
    </w:p>
    <w:p>
      <w:pPr>
        <w:widowControl/>
        <w:snapToGrid w:val="0"/>
        <w:spacing w:line="400" w:lineRule="atLeast"/>
        <w:rPr>
          <w:rFonts w:ascii="宋体" w:hAnsi="宋体"/>
          <w:color w:val="auto"/>
          <w:sz w:val="24"/>
          <w:szCs w:val="24"/>
        </w:rPr>
      </w:pPr>
    </w:p>
    <w:bookmarkEnd w:id="74"/>
    <w:p>
      <w:pPr>
        <w:pStyle w:val="26"/>
        <w:keepNext w:val="0"/>
        <w:keepLines w:val="0"/>
        <w:kinsoku w:val="0"/>
        <w:overflowPunct w:val="0"/>
        <w:snapToGrid w:val="0"/>
        <w:spacing w:before="0" w:after="0" w:line="360" w:lineRule="auto"/>
        <w:rPr>
          <w:rFonts w:hint="eastAsia" w:eastAsia="宋体" w:cs="宋体"/>
          <w:color w:val="auto"/>
          <w:sz w:val="28"/>
          <w:szCs w:val="28"/>
        </w:rPr>
      </w:pPr>
      <w:bookmarkStart w:id="75" w:name="_Toc27939_WPSOffice_Level1"/>
      <w:bookmarkStart w:id="76" w:name="_Toc3242_WPSOffice_Level1"/>
      <w:bookmarkStart w:id="77" w:name="_Toc17913_WPSOffice_Level1"/>
      <w:bookmarkStart w:id="78" w:name="_Toc7642_WPSOffice_Level2"/>
      <w:bookmarkStart w:id="79" w:name="_Toc12944_WPSOffice_Level1"/>
      <w:r>
        <w:rPr>
          <w:rFonts w:hint="eastAsia" w:eastAsia="宋体" w:cs="宋体"/>
          <w:b w:val="0"/>
          <w:bCs/>
          <w:color w:val="auto"/>
          <w:sz w:val="28"/>
          <w:szCs w:val="28"/>
        </w:rPr>
        <w:t>附件4 法人授权委托书</w:t>
      </w:r>
    </w:p>
    <w:p>
      <w:pPr>
        <w:kinsoku w:val="0"/>
        <w:overflowPunct w:val="0"/>
        <w:snapToGrid w:val="0"/>
        <w:spacing w:line="360" w:lineRule="auto"/>
        <w:ind w:firstLine="630"/>
        <w:jc w:val="left"/>
        <w:rPr>
          <w:rFonts w:hint="eastAsia" w:ascii="宋体" w:hAnsi="宋体" w:cs="宋体"/>
          <w:color w:val="auto"/>
          <w:sz w:val="24"/>
          <w:szCs w:val="32"/>
        </w:rPr>
      </w:pPr>
      <w:r>
        <w:rPr>
          <w:rFonts w:hint="eastAsia" w:ascii="宋体" w:hAnsi="宋体" w:cs="宋体"/>
          <w:color w:val="auto"/>
          <w:sz w:val="24"/>
          <w:szCs w:val="32"/>
        </w:rPr>
        <w:t>授权声明：</w:t>
      </w:r>
      <w:r>
        <w:rPr>
          <w:rFonts w:hint="eastAsia" w:ascii="宋体" w:hAnsi="宋体" w:cs="宋体"/>
          <w:color w:val="auto"/>
          <w:sz w:val="24"/>
          <w:szCs w:val="32"/>
          <w:u w:val="single"/>
        </w:rPr>
        <w:t xml:space="preserve"> </w:t>
      </w:r>
      <w:r>
        <w:rPr>
          <w:rFonts w:hint="eastAsia"/>
          <w:color w:val="auto"/>
          <w:sz w:val="24"/>
          <w:szCs w:val="24"/>
          <w:u w:val="single"/>
        </w:rPr>
        <w:t xml:space="preserve">（报价单位名称） </w:t>
      </w:r>
      <w:r>
        <w:rPr>
          <w:rFonts w:hint="eastAsia"/>
          <w:color w:val="auto"/>
          <w:sz w:val="24"/>
          <w:szCs w:val="24"/>
        </w:rPr>
        <w:t>授权</w:t>
      </w:r>
      <w:r>
        <w:rPr>
          <w:rFonts w:hint="eastAsia"/>
          <w:color w:val="auto"/>
          <w:sz w:val="24"/>
          <w:szCs w:val="24"/>
          <w:u w:val="single"/>
        </w:rPr>
        <w:t xml:space="preserve"> （授权代理人） </w:t>
      </w:r>
      <w:r>
        <w:rPr>
          <w:rFonts w:hint="eastAsia"/>
          <w:color w:val="auto"/>
          <w:sz w:val="24"/>
          <w:szCs w:val="24"/>
        </w:rPr>
        <w:t>为我公司的代理人，以本公司的名义负责</w:t>
      </w:r>
      <w:r>
        <w:rPr>
          <w:rFonts w:hint="eastAsia"/>
          <w:bCs/>
          <w:color w:val="auto"/>
          <w:sz w:val="24"/>
          <w:szCs w:val="32"/>
        </w:rPr>
        <w:t>参与</w:t>
      </w:r>
      <w:r>
        <w:rPr>
          <w:rFonts w:hint="eastAsia" w:ascii="宋体" w:hAnsi="宋体" w:cs="宋体"/>
          <w:color w:val="auto"/>
          <w:sz w:val="24"/>
          <w:szCs w:val="24"/>
        </w:rPr>
        <w:t>轮式装载机定期常规保养及维修</w:t>
      </w:r>
      <w:r>
        <w:rPr>
          <w:rFonts w:hint="eastAsia"/>
          <w:bCs/>
          <w:color w:val="auto"/>
          <w:sz w:val="24"/>
          <w:szCs w:val="32"/>
        </w:rPr>
        <w:t>项目的报价，该代理人在报价及后续的合同执行过程中，所签署的一切文件及所处理的与我公司有关的一切事务，我公司均予以承认。</w:t>
      </w:r>
      <w:r>
        <w:rPr>
          <w:rFonts w:hint="eastAsia" w:ascii="宋体" w:hAnsi="宋体"/>
          <w:bCs/>
          <w:color w:val="auto"/>
          <w:sz w:val="24"/>
        </w:rPr>
        <w:t>本授权书于</w:t>
      </w:r>
      <w:r>
        <w:rPr>
          <w:rFonts w:ascii="宋体" w:hAnsi="宋体"/>
          <w:bCs/>
          <w:color w:val="auto"/>
          <w:sz w:val="24"/>
          <w:u w:val="single"/>
        </w:rPr>
        <w:t xml:space="preserve">      </w:t>
      </w:r>
      <w:r>
        <w:rPr>
          <w:rFonts w:hint="eastAsia" w:ascii="宋体" w:hAnsi="宋体"/>
          <w:bCs/>
          <w:color w:val="auto"/>
          <w:sz w:val="24"/>
        </w:rPr>
        <w:t>年</w:t>
      </w:r>
      <w:r>
        <w:rPr>
          <w:rFonts w:ascii="宋体" w:hAnsi="宋体"/>
          <w:bCs/>
          <w:color w:val="auto"/>
          <w:sz w:val="24"/>
          <w:u w:val="single"/>
        </w:rPr>
        <w:t xml:space="preserve">     </w:t>
      </w:r>
      <w:r>
        <w:rPr>
          <w:rFonts w:hint="eastAsia" w:ascii="宋体" w:hAnsi="宋体"/>
          <w:bCs/>
          <w:color w:val="auto"/>
          <w:sz w:val="24"/>
        </w:rPr>
        <w:t>月</w:t>
      </w:r>
      <w:r>
        <w:rPr>
          <w:rFonts w:ascii="宋体" w:hAnsi="宋体"/>
          <w:bCs/>
          <w:color w:val="auto"/>
          <w:sz w:val="24"/>
          <w:u w:val="single"/>
        </w:rPr>
        <w:t xml:space="preserve">      </w:t>
      </w:r>
      <w:r>
        <w:rPr>
          <w:rFonts w:hint="eastAsia" w:ascii="宋体" w:hAnsi="宋体"/>
          <w:bCs/>
          <w:color w:val="auto"/>
          <w:sz w:val="24"/>
        </w:rPr>
        <w:t>日签字之日起生效，特此声明。</w:t>
      </w:r>
    </w:p>
    <w:p>
      <w:pPr>
        <w:kinsoku w:val="0"/>
        <w:overflowPunct w:val="0"/>
        <w:autoSpaceDE/>
        <w:autoSpaceDN/>
        <w:snapToGrid w:val="0"/>
        <w:spacing w:line="360" w:lineRule="auto"/>
        <w:ind w:firstLine="480" w:firstLineChars="200"/>
        <w:jc w:val="left"/>
        <w:textAlignment w:val="auto"/>
        <w:rPr>
          <w:rFonts w:hint="eastAsia" w:ascii="宋体" w:hAnsi="宋体" w:cs="宋体"/>
          <w:color w:val="auto"/>
          <w:sz w:val="24"/>
          <w:szCs w:val="32"/>
        </w:rPr>
      </w:pPr>
      <w:r>
        <w:rPr>
          <w:rFonts w:hint="eastAsia" w:ascii="宋体" w:hAnsi="宋体" w:cs="宋体"/>
          <w:color w:val="auto"/>
          <w:sz w:val="24"/>
          <w:szCs w:val="32"/>
        </w:rPr>
        <w:t>代理人无转委托权，特此委托。</w:t>
      </w:r>
    </w:p>
    <w:p>
      <w:pPr>
        <w:kinsoku w:val="0"/>
        <w:overflowPunct w:val="0"/>
        <w:autoSpaceDE/>
        <w:autoSpaceDN/>
        <w:snapToGrid w:val="0"/>
        <w:spacing w:line="360" w:lineRule="auto"/>
        <w:ind w:firstLine="480" w:firstLineChars="200"/>
        <w:jc w:val="left"/>
        <w:textAlignment w:val="auto"/>
        <w:rPr>
          <w:rFonts w:hint="eastAsia" w:ascii="宋体" w:hAnsi="宋体" w:cs="宋体"/>
          <w:color w:val="auto"/>
          <w:sz w:val="24"/>
          <w:szCs w:val="32"/>
        </w:rPr>
      </w:pPr>
    </w:p>
    <w:p>
      <w:pPr>
        <w:pStyle w:val="26"/>
        <w:keepNext w:val="0"/>
        <w:keepLines w:val="0"/>
        <w:kinsoku w:val="0"/>
        <w:overflowPunct w:val="0"/>
        <w:snapToGrid w:val="0"/>
        <w:spacing w:before="0" w:after="120" w:afterLines="50" w:line="360" w:lineRule="auto"/>
        <w:jc w:val="both"/>
        <w:rPr>
          <w:rFonts w:hint="eastAsia" w:eastAsia="宋体" w:cs="宋体"/>
          <w:b w:val="0"/>
          <w:bCs/>
          <w:color w:val="auto"/>
          <w:sz w:val="24"/>
          <w:szCs w:val="24"/>
        </w:rPr>
      </w:pPr>
      <w:r>
        <w:rPr>
          <w:rFonts w:hint="eastAsia" w:eastAsia="宋体" w:cs="宋体"/>
          <w:b w:val="0"/>
          <w:bCs/>
          <w:color w:val="auto"/>
          <w:sz w:val="24"/>
          <w:szCs w:val="24"/>
        </w:rPr>
        <w:t>附：授权代理人身份证正反面复印件</w:t>
      </w:r>
    </w:p>
    <w:tbl>
      <w:tblPr>
        <w:tblStyle w:val="1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28"/>
        <w:gridCol w:w="47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noWrap w:val="0"/>
            <w:vAlign w:val="top"/>
          </w:tcPr>
          <w:p>
            <w:pPr>
              <w:spacing w:line="360" w:lineRule="auto"/>
              <w:rPr>
                <w:rFonts w:hint="eastAsia" w:ascii="宋体" w:hAnsi="宋体"/>
                <w:color w:val="auto"/>
                <w:sz w:val="24"/>
                <w:szCs w:val="24"/>
              </w:rPr>
            </w:pPr>
            <w:r>
              <w:rPr>
                <w:rFonts w:hint="eastAsia" w:ascii="宋体" w:hAnsi="宋体"/>
                <w:color w:val="auto"/>
                <w:sz w:val="24"/>
                <w:szCs w:val="24"/>
              </w:rPr>
              <w:t>身份证复印件</w:t>
            </w:r>
          </w:p>
        </w:tc>
        <w:tc>
          <w:tcPr>
            <w:tcW w:w="2500" w:type="pct"/>
            <w:noWrap w:val="0"/>
            <w:vAlign w:val="top"/>
          </w:tcPr>
          <w:p>
            <w:pPr>
              <w:spacing w:line="360" w:lineRule="auto"/>
              <w:rPr>
                <w:rFonts w:hint="eastAsia" w:ascii="宋体" w:hAnsi="宋体"/>
                <w:color w:val="auto"/>
                <w:sz w:val="24"/>
                <w:szCs w:val="24"/>
              </w:rPr>
            </w:pPr>
          </w:p>
        </w:tc>
      </w:tr>
    </w:tbl>
    <w:p>
      <w:pPr>
        <w:spacing w:line="360" w:lineRule="auto"/>
        <w:ind w:firstLine="420"/>
        <w:rPr>
          <w:rFonts w:hint="eastAsia" w:ascii="宋体" w:hAnsi="宋体"/>
          <w:color w:val="auto"/>
          <w:szCs w:val="21"/>
        </w:rPr>
      </w:pPr>
    </w:p>
    <w:p>
      <w:pPr>
        <w:kinsoku w:val="0"/>
        <w:overflowPunct w:val="0"/>
        <w:snapToGrid w:val="0"/>
        <w:spacing w:line="360" w:lineRule="auto"/>
        <w:ind w:firstLine="3600" w:firstLineChars="1500"/>
        <w:jc w:val="left"/>
        <w:rPr>
          <w:rFonts w:hint="eastAsia" w:ascii="宋体" w:hAnsi="宋体"/>
          <w:bCs/>
          <w:color w:val="auto"/>
          <w:sz w:val="24"/>
        </w:rPr>
      </w:pPr>
      <w:r>
        <w:rPr>
          <w:rFonts w:hint="eastAsia" w:ascii="宋体" w:hAnsi="宋体"/>
          <w:bCs/>
          <w:color w:val="auto"/>
          <w:sz w:val="24"/>
        </w:rPr>
        <w:t>报价单位（公章）：</w:t>
      </w:r>
      <w:r>
        <w:rPr>
          <w:rFonts w:ascii="宋体" w:hAnsi="宋体"/>
          <w:bCs/>
          <w:color w:val="auto"/>
          <w:sz w:val="24"/>
          <w:u w:val="single"/>
        </w:rPr>
        <w:t xml:space="preserve">                </w:t>
      </w:r>
      <w:r>
        <w:rPr>
          <w:rFonts w:hint="eastAsia" w:ascii="宋体" w:hAnsi="宋体"/>
          <w:bCs/>
          <w:color w:val="auto"/>
          <w:sz w:val="24"/>
          <w:u w:val="single"/>
        </w:rPr>
        <w:t xml:space="preserve">       </w:t>
      </w:r>
      <w:r>
        <w:rPr>
          <w:rFonts w:ascii="宋体" w:hAnsi="宋体"/>
          <w:bCs/>
          <w:color w:val="auto"/>
          <w:sz w:val="24"/>
          <w:u w:val="single"/>
        </w:rPr>
        <w:t xml:space="preserve">    </w:t>
      </w:r>
    </w:p>
    <w:p>
      <w:pPr>
        <w:kinsoku w:val="0"/>
        <w:overflowPunct w:val="0"/>
        <w:snapToGrid w:val="0"/>
        <w:spacing w:line="360" w:lineRule="auto"/>
        <w:ind w:firstLine="3600" w:firstLineChars="1500"/>
        <w:jc w:val="left"/>
        <w:rPr>
          <w:rFonts w:ascii="宋体" w:hAnsi="宋体"/>
          <w:bCs/>
          <w:color w:val="auto"/>
          <w:sz w:val="24"/>
          <w:u w:val="single"/>
        </w:rPr>
      </w:pPr>
      <w:r>
        <w:rPr>
          <w:rFonts w:hint="eastAsia" w:ascii="宋体" w:hAnsi="宋体"/>
          <w:bCs/>
          <w:color w:val="auto"/>
          <w:sz w:val="24"/>
        </w:rPr>
        <w:t>授权代理人签字：</w:t>
      </w:r>
      <w:r>
        <w:rPr>
          <w:rFonts w:ascii="宋体" w:hAnsi="宋体"/>
          <w:bCs/>
          <w:color w:val="auto"/>
          <w:sz w:val="24"/>
          <w:u w:val="single"/>
        </w:rPr>
        <w:t xml:space="preserve">                 </w:t>
      </w:r>
      <w:r>
        <w:rPr>
          <w:rFonts w:hint="eastAsia" w:ascii="宋体" w:hAnsi="宋体"/>
          <w:bCs/>
          <w:color w:val="auto"/>
          <w:sz w:val="24"/>
          <w:u w:val="single"/>
        </w:rPr>
        <w:t xml:space="preserve">            </w:t>
      </w:r>
    </w:p>
    <w:p>
      <w:pPr>
        <w:kinsoku w:val="0"/>
        <w:overflowPunct w:val="0"/>
        <w:adjustRightInd/>
        <w:spacing w:line="360" w:lineRule="auto"/>
        <w:textAlignment w:val="auto"/>
        <w:rPr>
          <w:rFonts w:hint="eastAsia" w:ascii="宋体" w:hAnsi="宋体" w:cs="宋体"/>
          <w:color w:val="auto"/>
          <w:spacing w:val="-4"/>
          <w:sz w:val="24"/>
          <w:szCs w:val="24"/>
        </w:rPr>
      </w:pPr>
    </w:p>
    <w:p>
      <w:pPr>
        <w:kinsoku w:val="0"/>
        <w:overflowPunct w:val="0"/>
        <w:adjustRightInd/>
        <w:spacing w:line="360" w:lineRule="auto"/>
        <w:textAlignment w:val="auto"/>
        <w:rPr>
          <w:rFonts w:hint="eastAsia" w:ascii="宋体" w:hAnsi="宋体" w:cs="宋体"/>
          <w:color w:val="auto"/>
          <w:spacing w:val="-4"/>
          <w:sz w:val="24"/>
          <w:szCs w:val="24"/>
        </w:rPr>
      </w:pPr>
    </w:p>
    <w:p>
      <w:pPr>
        <w:kinsoku w:val="0"/>
        <w:overflowPunct w:val="0"/>
        <w:adjustRightInd/>
        <w:spacing w:line="360" w:lineRule="auto"/>
        <w:textAlignment w:val="auto"/>
        <w:rPr>
          <w:rFonts w:hint="eastAsia" w:ascii="宋体" w:hAnsi="宋体" w:cs="宋体"/>
          <w:color w:val="auto"/>
          <w:spacing w:val="-4"/>
          <w:sz w:val="24"/>
          <w:szCs w:val="24"/>
        </w:rPr>
      </w:pPr>
    </w:p>
    <w:p>
      <w:pPr>
        <w:kinsoku w:val="0"/>
        <w:overflowPunct w:val="0"/>
        <w:adjustRightInd/>
        <w:spacing w:line="360" w:lineRule="auto"/>
        <w:textAlignment w:val="auto"/>
        <w:rPr>
          <w:rFonts w:hint="eastAsia" w:ascii="宋体" w:hAnsi="宋体" w:cs="宋体"/>
          <w:color w:val="auto"/>
          <w:spacing w:val="-4"/>
          <w:sz w:val="24"/>
          <w:szCs w:val="24"/>
        </w:rPr>
      </w:pPr>
    </w:p>
    <w:p>
      <w:pPr>
        <w:kinsoku w:val="0"/>
        <w:overflowPunct w:val="0"/>
        <w:adjustRightInd/>
        <w:spacing w:line="360" w:lineRule="auto"/>
        <w:textAlignment w:val="auto"/>
        <w:rPr>
          <w:rFonts w:hint="eastAsia" w:ascii="宋体" w:hAnsi="宋体" w:cs="宋体"/>
          <w:color w:val="auto"/>
          <w:spacing w:val="-4"/>
          <w:sz w:val="24"/>
          <w:szCs w:val="24"/>
        </w:rPr>
      </w:pPr>
    </w:p>
    <w:p>
      <w:pPr>
        <w:pStyle w:val="26"/>
        <w:keepNext w:val="0"/>
        <w:keepLines w:val="0"/>
        <w:kinsoku w:val="0"/>
        <w:overflowPunct w:val="0"/>
        <w:snapToGrid w:val="0"/>
        <w:spacing w:before="0" w:after="0" w:line="360" w:lineRule="auto"/>
        <w:jc w:val="both"/>
        <w:rPr>
          <w:rFonts w:eastAsia="宋体" w:cs="宋体"/>
          <w:b w:val="0"/>
          <w:bCs/>
          <w:color w:val="auto"/>
          <w:sz w:val="24"/>
          <w:szCs w:val="24"/>
        </w:rPr>
      </w:pPr>
      <w:r>
        <w:rPr>
          <w:rFonts w:hint="eastAsia" w:eastAsia="宋体" w:cs="宋体"/>
          <w:b w:val="0"/>
          <w:bCs/>
          <w:color w:val="auto"/>
          <w:sz w:val="24"/>
          <w:szCs w:val="24"/>
        </w:rPr>
        <w:t>备注：1、报价人为企业法定代表人，则本附件不需要提供。</w:t>
      </w:r>
    </w:p>
    <w:p>
      <w:pPr>
        <w:pStyle w:val="26"/>
        <w:keepNext w:val="0"/>
        <w:keepLines w:val="0"/>
        <w:numPr>
          <w:ilvl w:val="0"/>
          <w:numId w:val="12"/>
        </w:numPr>
        <w:kinsoku w:val="0"/>
        <w:overflowPunct w:val="0"/>
        <w:snapToGrid w:val="0"/>
        <w:spacing w:before="0" w:after="0" w:line="360" w:lineRule="auto"/>
        <w:jc w:val="both"/>
        <w:rPr>
          <w:rFonts w:hint="eastAsia" w:eastAsia="宋体" w:cs="宋体"/>
          <w:b w:val="0"/>
          <w:bCs/>
          <w:color w:val="auto"/>
          <w:sz w:val="24"/>
          <w:szCs w:val="24"/>
        </w:rPr>
      </w:pPr>
      <w:r>
        <w:rPr>
          <w:rFonts w:hint="eastAsia" w:eastAsia="宋体" w:cs="宋体"/>
          <w:b w:val="0"/>
          <w:bCs/>
          <w:color w:val="auto"/>
          <w:sz w:val="24"/>
          <w:szCs w:val="24"/>
        </w:rPr>
        <w:t>授权代理人身份证正反面复印件可单独一页，但需加盖企业公章。</w:t>
      </w:r>
    </w:p>
    <w:p>
      <w:pPr>
        <w:pStyle w:val="26"/>
        <w:snapToGrid w:val="0"/>
        <w:spacing w:before="0" w:line="400" w:lineRule="atLeast"/>
        <w:jc w:val="both"/>
        <w:rPr>
          <w:rFonts w:eastAsia="宋体" w:cs="宋体"/>
          <w:b w:val="0"/>
          <w:bCs/>
          <w:color w:val="auto"/>
          <w:spacing w:val="0"/>
          <w:sz w:val="28"/>
          <w:szCs w:val="28"/>
        </w:rPr>
      </w:pPr>
    </w:p>
    <w:p>
      <w:pPr>
        <w:pStyle w:val="26"/>
        <w:snapToGrid w:val="0"/>
        <w:spacing w:before="0" w:line="400" w:lineRule="atLeast"/>
        <w:rPr>
          <w:rFonts w:eastAsia="宋体" w:cs="宋体"/>
          <w:b w:val="0"/>
          <w:bCs/>
          <w:color w:val="auto"/>
          <w:spacing w:val="0"/>
          <w:sz w:val="28"/>
          <w:szCs w:val="28"/>
        </w:rPr>
      </w:pPr>
      <w:r>
        <w:rPr>
          <w:rFonts w:hint="eastAsia" w:eastAsia="宋体" w:cs="宋体"/>
          <w:b w:val="0"/>
          <w:bCs/>
          <w:color w:val="auto"/>
          <w:spacing w:val="0"/>
          <w:sz w:val="28"/>
          <w:szCs w:val="28"/>
        </w:rPr>
        <w:t>附件5 关于资格的声明函</w:t>
      </w:r>
      <w:bookmarkEnd w:id="75"/>
    </w:p>
    <w:p>
      <w:pPr>
        <w:snapToGrid w:val="0"/>
        <w:spacing w:line="360" w:lineRule="auto"/>
        <w:ind w:right="-420"/>
        <w:jc w:val="left"/>
        <w:rPr>
          <w:rFonts w:ascii="宋体" w:hAnsi="宋体" w:cs="宋体"/>
          <w:color w:val="auto"/>
          <w:spacing w:val="-4"/>
          <w:sz w:val="24"/>
          <w:szCs w:val="24"/>
        </w:rPr>
      </w:pPr>
      <w:r>
        <w:rPr>
          <w:rFonts w:hint="eastAsia" w:ascii="宋体" w:hAnsi="宋体" w:cs="宋体"/>
          <w:color w:val="auto"/>
          <w:spacing w:val="-4"/>
          <w:sz w:val="24"/>
          <w:szCs w:val="24"/>
        </w:rPr>
        <w:t>致：厦门同集热电有限公司</w:t>
      </w:r>
    </w:p>
    <w:p>
      <w:pPr>
        <w:snapToGrid w:val="0"/>
        <w:spacing w:line="360" w:lineRule="auto"/>
        <w:ind w:firstLine="600" w:firstLineChars="250"/>
        <w:rPr>
          <w:color w:val="auto"/>
          <w:sz w:val="24"/>
          <w:szCs w:val="24"/>
        </w:rPr>
      </w:pPr>
      <w:r>
        <w:rPr>
          <w:rFonts w:hint="eastAsia"/>
          <w:color w:val="auto"/>
          <w:sz w:val="24"/>
          <w:szCs w:val="24"/>
        </w:rPr>
        <w:t>关于贵司</w:t>
      </w:r>
      <w:r>
        <w:rPr>
          <w:rFonts w:hint="eastAsia"/>
          <w:color w:val="auto"/>
          <w:sz w:val="24"/>
          <w:szCs w:val="24"/>
          <w:u w:val="single"/>
        </w:rPr>
        <w:t>轮式装载机定期常规保养及维修</w:t>
      </w:r>
      <w:r>
        <w:rPr>
          <w:rFonts w:hint="eastAsia"/>
          <w:color w:val="auto"/>
          <w:sz w:val="24"/>
          <w:szCs w:val="24"/>
        </w:rPr>
        <w:t>的报价邀请，本签字人愿意参加报价，提供谈判文件中规定的</w:t>
      </w:r>
      <w:r>
        <w:rPr>
          <w:rFonts w:hint="eastAsia"/>
          <w:color w:val="auto"/>
          <w:sz w:val="24"/>
          <w:szCs w:val="24"/>
          <w:u w:val="single"/>
        </w:rPr>
        <w:t>轮式装载机定期常规保养及维修</w:t>
      </w:r>
      <w:r>
        <w:rPr>
          <w:rFonts w:hint="eastAsia"/>
          <w:color w:val="auto"/>
          <w:sz w:val="24"/>
          <w:szCs w:val="24"/>
        </w:rPr>
        <w:t>服务，并证明提交的下列文件和说明是准确的和真实的。</w:t>
      </w:r>
    </w:p>
    <w:p>
      <w:pPr>
        <w:numPr>
          <w:ilvl w:val="0"/>
          <w:numId w:val="13"/>
        </w:numPr>
        <w:tabs>
          <w:tab w:val="left" w:pos="0"/>
        </w:tabs>
        <w:kinsoku w:val="0"/>
        <w:overflowPunct w:val="0"/>
        <w:snapToGrid w:val="0"/>
        <w:spacing w:line="360" w:lineRule="auto"/>
        <w:ind w:firstLine="566" w:firstLineChars="236"/>
        <w:jc w:val="left"/>
        <w:textAlignment w:val="auto"/>
        <w:rPr>
          <w:rFonts w:hint="eastAsia" w:ascii="宋体" w:hAnsi="宋体"/>
          <w:color w:val="auto"/>
          <w:sz w:val="24"/>
          <w:szCs w:val="24"/>
        </w:rPr>
      </w:pPr>
      <w:r>
        <w:rPr>
          <w:rFonts w:hint="eastAsia" w:ascii="宋体" w:hAnsi="宋体"/>
          <w:color w:val="auto"/>
          <w:sz w:val="24"/>
          <w:szCs w:val="24"/>
        </w:rPr>
        <w:t>响应谈判文件、参加报价竞争的中华人民共和国境内的企业法人（事业法人），且具有独立订立合同的权力，提供营业执照并加盖公章。</w:t>
      </w:r>
    </w:p>
    <w:p>
      <w:pPr>
        <w:pStyle w:val="2"/>
        <w:numPr>
          <w:ilvl w:val="0"/>
          <w:numId w:val="13"/>
        </w:numPr>
        <w:spacing w:line="360" w:lineRule="auto"/>
        <w:rPr>
          <w:color w:val="auto"/>
        </w:rPr>
      </w:pPr>
      <w:r>
        <w:rPr>
          <w:rFonts w:hint="eastAsia" w:ascii="宋体" w:hAnsi="宋体"/>
          <w:color w:val="auto"/>
          <w:sz w:val="24"/>
          <w:szCs w:val="24"/>
          <w:highlight w:val="none"/>
          <w:lang w:val="en-US" w:eastAsia="zh-CN"/>
        </w:rPr>
        <w:t>报价方营业执照经营范围需具有机械维修项目或具有厦工授权的装载机服务商证明文件，提供复印件</w:t>
      </w:r>
      <w:r>
        <w:rPr>
          <w:rFonts w:hint="eastAsia" w:ascii="宋体" w:hAnsi="宋体"/>
          <w:color w:val="auto"/>
          <w:sz w:val="24"/>
          <w:szCs w:val="24"/>
        </w:rPr>
        <w:t>并加盖公章</w:t>
      </w:r>
      <w:r>
        <w:rPr>
          <w:rFonts w:hint="eastAsia" w:ascii="宋体" w:hAnsi="宋体"/>
          <w:color w:val="auto"/>
          <w:sz w:val="24"/>
          <w:szCs w:val="24"/>
          <w:lang w:eastAsia="zh-CN"/>
        </w:rPr>
        <w:t>。</w:t>
      </w:r>
    </w:p>
    <w:p>
      <w:pPr>
        <w:snapToGrid w:val="0"/>
        <w:spacing w:before="240" w:line="360" w:lineRule="auto"/>
        <w:ind w:firstLine="4560" w:firstLineChars="1900"/>
        <w:rPr>
          <w:color w:val="auto"/>
          <w:sz w:val="24"/>
          <w:szCs w:val="24"/>
        </w:rPr>
      </w:pPr>
    </w:p>
    <w:p>
      <w:pPr>
        <w:snapToGrid w:val="0"/>
        <w:spacing w:before="240" w:line="360" w:lineRule="auto"/>
        <w:ind w:firstLine="4560" w:firstLineChars="1900"/>
        <w:rPr>
          <w:color w:val="auto"/>
          <w:sz w:val="24"/>
          <w:szCs w:val="24"/>
        </w:rPr>
      </w:pPr>
      <w:r>
        <w:rPr>
          <w:rFonts w:hint="eastAsia"/>
          <w:color w:val="auto"/>
          <w:sz w:val="24"/>
          <w:szCs w:val="24"/>
        </w:rPr>
        <w:t>报价单位（盖公章）：</w:t>
      </w:r>
    </w:p>
    <w:p>
      <w:pPr>
        <w:snapToGrid w:val="0"/>
        <w:spacing w:line="360" w:lineRule="auto"/>
        <w:ind w:firstLine="240" w:firstLineChars="100"/>
        <w:rPr>
          <w:color w:val="auto"/>
          <w:sz w:val="24"/>
          <w:szCs w:val="24"/>
        </w:rPr>
      </w:pPr>
    </w:p>
    <w:p>
      <w:pPr>
        <w:snapToGrid w:val="0"/>
        <w:spacing w:line="360" w:lineRule="auto"/>
        <w:ind w:firstLine="1920" w:firstLineChars="800"/>
        <w:rPr>
          <w:color w:val="auto"/>
          <w:sz w:val="24"/>
          <w:szCs w:val="24"/>
        </w:rPr>
      </w:pPr>
      <w:r>
        <w:rPr>
          <w:rFonts w:hint="eastAsia"/>
          <w:color w:val="auto"/>
          <w:sz w:val="24"/>
          <w:szCs w:val="24"/>
        </w:rPr>
        <w:t>法定代表人（法定负责人）或授权代理人（签字或盖公章）</w:t>
      </w:r>
    </w:p>
    <w:p>
      <w:pPr>
        <w:widowControl/>
        <w:snapToGrid w:val="0"/>
        <w:spacing w:line="360" w:lineRule="auto"/>
        <w:ind w:firstLine="400" w:firstLineChars="200"/>
        <w:jc w:val="left"/>
        <w:rPr>
          <w:rFonts w:ascii="宋体" w:hAnsi="宋体"/>
          <w:color w:val="auto"/>
          <w:sz w:val="20"/>
          <w:szCs w:val="28"/>
        </w:rPr>
      </w:pPr>
    </w:p>
    <w:p>
      <w:pPr>
        <w:widowControl/>
        <w:snapToGrid w:val="0"/>
        <w:spacing w:line="360" w:lineRule="auto"/>
        <w:ind w:firstLine="400" w:firstLineChars="200"/>
        <w:jc w:val="left"/>
        <w:rPr>
          <w:rFonts w:ascii="宋体" w:hAnsi="宋体"/>
          <w:color w:val="auto"/>
          <w:sz w:val="20"/>
          <w:szCs w:val="28"/>
        </w:rPr>
      </w:pPr>
    </w:p>
    <w:p>
      <w:pPr>
        <w:widowControl/>
        <w:snapToGrid w:val="0"/>
        <w:spacing w:line="360" w:lineRule="auto"/>
        <w:ind w:firstLine="400" w:firstLineChars="200"/>
        <w:jc w:val="left"/>
        <w:rPr>
          <w:rFonts w:ascii="宋体" w:hAnsi="宋体"/>
          <w:color w:val="auto"/>
          <w:sz w:val="20"/>
          <w:szCs w:val="28"/>
        </w:rPr>
      </w:pPr>
    </w:p>
    <w:p>
      <w:pPr>
        <w:widowControl/>
        <w:snapToGrid w:val="0"/>
        <w:spacing w:line="400" w:lineRule="atLeast"/>
        <w:ind w:firstLine="400" w:firstLineChars="200"/>
        <w:jc w:val="left"/>
        <w:rPr>
          <w:rFonts w:ascii="宋体" w:hAnsi="宋体"/>
          <w:color w:val="auto"/>
          <w:sz w:val="20"/>
          <w:szCs w:val="28"/>
        </w:rPr>
      </w:pPr>
    </w:p>
    <w:p>
      <w:pPr>
        <w:widowControl/>
        <w:snapToGrid w:val="0"/>
        <w:spacing w:line="400" w:lineRule="atLeast"/>
        <w:ind w:firstLine="400" w:firstLineChars="200"/>
        <w:jc w:val="left"/>
        <w:rPr>
          <w:rFonts w:ascii="宋体" w:hAnsi="宋体"/>
          <w:color w:val="auto"/>
          <w:sz w:val="20"/>
          <w:szCs w:val="28"/>
        </w:rPr>
      </w:pPr>
    </w:p>
    <w:p>
      <w:pPr>
        <w:widowControl/>
        <w:snapToGrid w:val="0"/>
        <w:spacing w:line="400" w:lineRule="atLeast"/>
        <w:ind w:firstLine="400" w:firstLineChars="200"/>
        <w:jc w:val="left"/>
        <w:rPr>
          <w:rFonts w:ascii="宋体" w:hAnsi="宋体"/>
          <w:color w:val="auto"/>
          <w:sz w:val="20"/>
          <w:szCs w:val="28"/>
        </w:rPr>
      </w:pPr>
    </w:p>
    <w:p>
      <w:pPr>
        <w:widowControl/>
        <w:snapToGrid w:val="0"/>
        <w:spacing w:line="400" w:lineRule="atLeast"/>
        <w:ind w:firstLine="400" w:firstLineChars="200"/>
        <w:jc w:val="left"/>
        <w:rPr>
          <w:rFonts w:ascii="宋体" w:hAnsi="宋体"/>
          <w:color w:val="auto"/>
          <w:sz w:val="20"/>
          <w:szCs w:val="28"/>
        </w:rPr>
      </w:pPr>
    </w:p>
    <w:p>
      <w:pPr>
        <w:widowControl/>
        <w:snapToGrid w:val="0"/>
        <w:spacing w:line="400" w:lineRule="atLeast"/>
        <w:ind w:firstLine="400" w:firstLineChars="200"/>
        <w:jc w:val="left"/>
        <w:rPr>
          <w:rFonts w:ascii="宋体" w:hAnsi="宋体"/>
          <w:color w:val="auto"/>
          <w:sz w:val="20"/>
          <w:szCs w:val="28"/>
        </w:rPr>
      </w:pPr>
    </w:p>
    <w:p>
      <w:pPr>
        <w:widowControl/>
        <w:snapToGrid w:val="0"/>
        <w:spacing w:line="400" w:lineRule="atLeast"/>
        <w:ind w:firstLine="400" w:firstLineChars="200"/>
        <w:jc w:val="left"/>
        <w:rPr>
          <w:rFonts w:ascii="宋体" w:hAnsi="宋体"/>
          <w:color w:val="auto"/>
          <w:sz w:val="20"/>
          <w:szCs w:val="28"/>
        </w:rPr>
      </w:pPr>
    </w:p>
    <w:p>
      <w:pPr>
        <w:widowControl/>
        <w:snapToGrid w:val="0"/>
        <w:spacing w:line="400" w:lineRule="atLeast"/>
        <w:ind w:firstLine="400" w:firstLineChars="200"/>
        <w:jc w:val="left"/>
        <w:rPr>
          <w:rFonts w:ascii="宋体" w:hAnsi="宋体"/>
          <w:color w:val="auto"/>
          <w:sz w:val="20"/>
          <w:szCs w:val="28"/>
        </w:rPr>
      </w:pPr>
    </w:p>
    <w:p>
      <w:pPr>
        <w:widowControl/>
        <w:snapToGrid w:val="0"/>
        <w:spacing w:line="400" w:lineRule="atLeast"/>
        <w:ind w:firstLine="400" w:firstLineChars="200"/>
        <w:jc w:val="left"/>
        <w:rPr>
          <w:rFonts w:ascii="宋体" w:hAnsi="宋体"/>
          <w:color w:val="auto"/>
          <w:sz w:val="20"/>
          <w:szCs w:val="28"/>
        </w:rPr>
      </w:pPr>
    </w:p>
    <w:p>
      <w:pPr>
        <w:widowControl/>
        <w:snapToGrid w:val="0"/>
        <w:spacing w:line="400" w:lineRule="atLeast"/>
        <w:ind w:firstLine="400" w:firstLineChars="200"/>
        <w:jc w:val="left"/>
        <w:rPr>
          <w:rFonts w:ascii="宋体" w:hAnsi="宋体"/>
          <w:color w:val="auto"/>
          <w:sz w:val="20"/>
          <w:szCs w:val="28"/>
        </w:rPr>
      </w:pPr>
    </w:p>
    <w:p>
      <w:pPr>
        <w:widowControl/>
        <w:snapToGrid w:val="0"/>
        <w:spacing w:line="400" w:lineRule="atLeast"/>
        <w:ind w:firstLine="400" w:firstLineChars="200"/>
        <w:jc w:val="left"/>
        <w:rPr>
          <w:rFonts w:ascii="宋体" w:hAnsi="宋体"/>
          <w:color w:val="auto"/>
          <w:sz w:val="20"/>
          <w:szCs w:val="28"/>
        </w:rPr>
      </w:pPr>
    </w:p>
    <w:p>
      <w:pPr>
        <w:widowControl/>
        <w:snapToGrid w:val="0"/>
        <w:spacing w:line="400" w:lineRule="atLeast"/>
        <w:ind w:firstLine="400" w:firstLineChars="200"/>
        <w:jc w:val="left"/>
        <w:rPr>
          <w:rFonts w:ascii="宋体" w:hAnsi="宋体"/>
          <w:color w:val="auto"/>
          <w:sz w:val="20"/>
          <w:szCs w:val="28"/>
        </w:rPr>
      </w:pPr>
    </w:p>
    <w:p>
      <w:pPr>
        <w:pStyle w:val="2"/>
        <w:rPr>
          <w:rFonts w:ascii="宋体" w:hAnsi="宋体"/>
          <w:color w:val="auto"/>
          <w:sz w:val="20"/>
          <w:szCs w:val="28"/>
        </w:rPr>
      </w:pPr>
    </w:p>
    <w:p>
      <w:pPr>
        <w:pStyle w:val="2"/>
        <w:rPr>
          <w:rFonts w:ascii="宋体" w:hAnsi="宋体"/>
          <w:color w:val="auto"/>
          <w:sz w:val="20"/>
          <w:szCs w:val="28"/>
        </w:rPr>
      </w:pPr>
    </w:p>
    <w:p>
      <w:pPr>
        <w:pStyle w:val="2"/>
        <w:rPr>
          <w:rFonts w:ascii="宋体" w:hAnsi="宋体"/>
          <w:color w:val="auto"/>
          <w:sz w:val="20"/>
          <w:szCs w:val="28"/>
        </w:rPr>
      </w:pPr>
    </w:p>
    <w:p>
      <w:pPr>
        <w:pStyle w:val="2"/>
        <w:rPr>
          <w:rFonts w:ascii="宋体" w:hAnsi="宋体"/>
          <w:color w:val="auto"/>
          <w:sz w:val="20"/>
          <w:szCs w:val="28"/>
        </w:rPr>
      </w:pPr>
    </w:p>
    <w:p>
      <w:pPr>
        <w:widowControl/>
        <w:snapToGrid w:val="0"/>
        <w:spacing w:line="400" w:lineRule="atLeast"/>
        <w:ind w:firstLine="400" w:firstLineChars="200"/>
        <w:jc w:val="left"/>
        <w:rPr>
          <w:rFonts w:ascii="宋体" w:hAnsi="宋体"/>
          <w:color w:val="auto"/>
          <w:sz w:val="20"/>
          <w:szCs w:val="28"/>
        </w:rPr>
      </w:pPr>
    </w:p>
    <w:p>
      <w:pPr>
        <w:pStyle w:val="26"/>
        <w:snapToGrid w:val="0"/>
        <w:spacing w:before="0" w:after="0" w:line="400" w:lineRule="atLeast"/>
        <w:rPr>
          <w:rFonts w:eastAsia="宋体" w:cs="宋体"/>
          <w:b w:val="0"/>
          <w:bCs/>
          <w:color w:val="auto"/>
          <w:spacing w:val="0"/>
          <w:sz w:val="28"/>
          <w:szCs w:val="28"/>
        </w:rPr>
      </w:pPr>
      <w:r>
        <w:rPr>
          <w:rFonts w:hint="eastAsia" w:eastAsia="宋体" w:cs="宋体"/>
          <w:b w:val="0"/>
          <w:bCs/>
          <w:color w:val="auto"/>
          <w:spacing w:val="0"/>
          <w:sz w:val="28"/>
          <w:szCs w:val="28"/>
        </w:rPr>
        <w:t>附件6  廉洁承诺书</w:t>
      </w:r>
      <w:bookmarkEnd w:id="76"/>
      <w:bookmarkEnd w:id="77"/>
      <w:bookmarkEnd w:id="78"/>
      <w:bookmarkEnd w:id="79"/>
    </w:p>
    <w:p>
      <w:pPr>
        <w:widowControl/>
        <w:snapToGrid w:val="0"/>
        <w:spacing w:line="400" w:lineRule="atLeast"/>
        <w:ind w:firstLine="480" w:firstLineChars="200"/>
        <w:jc w:val="left"/>
        <w:rPr>
          <w:rFonts w:ascii="宋体" w:hAnsi="宋体"/>
          <w:color w:val="auto"/>
          <w:sz w:val="24"/>
          <w:szCs w:val="24"/>
        </w:rPr>
      </w:pPr>
      <w:r>
        <w:rPr>
          <w:rFonts w:hint="eastAsia" w:ascii="宋体" w:hAnsi="宋体"/>
          <w:color w:val="auto"/>
          <w:sz w:val="24"/>
          <w:szCs w:val="24"/>
        </w:rPr>
        <w:t>为促进廉洁自律有关规定的落实，打击贿赂、以权谋私等违法犯罪行为，保证各项经营活动健康有序开展，维护员工职业操守，提高合作效率，本单位在与厦门同集热电有限公司开展报价、报价业务活动中承诺：</w:t>
      </w:r>
    </w:p>
    <w:p>
      <w:pPr>
        <w:widowControl/>
        <w:numPr>
          <w:ilvl w:val="0"/>
          <w:numId w:val="14"/>
        </w:numPr>
        <w:snapToGrid w:val="0"/>
        <w:spacing w:line="400" w:lineRule="atLeast"/>
        <w:jc w:val="left"/>
        <w:rPr>
          <w:rFonts w:ascii="宋体" w:hAnsi="宋体"/>
          <w:color w:val="auto"/>
          <w:sz w:val="24"/>
          <w:szCs w:val="24"/>
        </w:rPr>
      </w:pPr>
      <w:r>
        <w:rPr>
          <w:rFonts w:hint="eastAsia" w:ascii="宋体" w:hAnsi="宋体"/>
          <w:color w:val="auto"/>
          <w:sz w:val="24"/>
          <w:szCs w:val="24"/>
        </w:rPr>
        <w:t>自觉遵守国家法律、法规，按照《中国共产党纪律处分条例》、《中华人民共和国反不正当竞争法》、《关于禁止商业贿赂行为的暂行规定》以及有关要求进行各项业务活动。</w:t>
      </w:r>
    </w:p>
    <w:p>
      <w:pPr>
        <w:widowControl/>
        <w:numPr>
          <w:ilvl w:val="0"/>
          <w:numId w:val="14"/>
        </w:numPr>
        <w:snapToGrid w:val="0"/>
        <w:spacing w:line="400" w:lineRule="atLeast"/>
        <w:jc w:val="left"/>
        <w:rPr>
          <w:rFonts w:ascii="宋体" w:hAnsi="宋体"/>
          <w:color w:val="auto"/>
          <w:sz w:val="24"/>
          <w:szCs w:val="24"/>
        </w:rPr>
      </w:pPr>
      <w:r>
        <w:rPr>
          <w:rFonts w:hint="eastAsia" w:ascii="宋体" w:hAnsi="宋体"/>
          <w:color w:val="auto"/>
          <w:sz w:val="24"/>
          <w:szCs w:val="24"/>
        </w:rPr>
        <w:t>不向厦门同集热电有限公司的工作人员及其亲属馈赠礼金、礼品（含有价证券）；不向厦门同集热电有限公司的工作人员提供任何应由其个人支付报酬的劳务和其它服务；不为厦门同集热电有限公司的工作人员安排可能影响公正执行公务的任何活动（如：旅游、消费宴请、娱乐等）；不为厦门同集热电有限公司的工作人员支付应由其个人支付的任何赞助费、宣传费、咨询费、劳务费等；不为厦门同集热电有限公司的工作人员报销任何名义的个人消费凭证；不为厦门同集热电有限公司的工作人员安排违反社会公德的活动；不为厦门同集热电有限公司的工作人员提供经商、办企业、消费提供特殊便利或优惠等。</w:t>
      </w:r>
    </w:p>
    <w:p>
      <w:pPr>
        <w:widowControl/>
        <w:numPr>
          <w:ilvl w:val="0"/>
          <w:numId w:val="14"/>
        </w:numPr>
        <w:snapToGrid w:val="0"/>
        <w:spacing w:line="400" w:lineRule="atLeast"/>
        <w:jc w:val="left"/>
        <w:rPr>
          <w:rFonts w:ascii="宋体" w:hAnsi="宋体"/>
          <w:color w:val="auto"/>
          <w:sz w:val="24"/>
          <w:szCs w:val="24"/>
        </w:rPr>
      </w:pPr>
      <w:r>
        <w:rPr>
          <w:rFonts w:hint="eastAsia" w:ascii="宋体" w:hAnsi="宋体"/>
          <w:color w:val="auto"/>
          <w:sz w:val="24"/>
          <w:szCs w:val="24"/>
        </w:rPr>
        <w:t>不与其他经营者串通报价和报价，不排挤其他经营者的公平竞争，损害其他经营者的合法权益；不在工程建设的预决算编制工作中弄虚作假、高估冒算。</w:t>
      </w:r>
    </w:p>
    <w:p>
      <w:pPr>
        <w:numPr>
          <w:ilvl w:val="0"/>
          <w:numId w:val="14"/>
        </w:numPr>
        <w:snapToGrid w:val="0"/>
        <w:spacing w:line="400" w:lineRule="atLeast"/>
        <w:jc w:val="left"/>
        <w:rPr>
          <w:rFonts w:ascii="宋体" w:hAnsi="宋体" w:cs="宋体"/>
          <w:color w:val="auto"/>
          <w:sz w:val="24"/>
          <w:szCs w:val="24"/>
        </w:rPr>
      </w:pPr>
      <w:r>
        <w:rPr>
          <w:rFonts w:hint="eastAsia" w:ascii="宋体" w:hAnsi="宋体" w:cs="宋体"/>
          <w:color w:val="auto"/>
          <w:sz w:val="24"/>
          <w:szCs w:val="24"/>
        </w:rPr>
        <w:t>发现采购方工作人员违反廉洁从业行为的，报价方可向厦门海发集团有限公司纪检监察部门反映或举报。若采购方工作人员违反本协议将按有关法律和规定严肃处理。</w:t>
      </w:r>
    </w:p>
    <w:p>
      <w:pPr>
        <w:numPr>
          <w:ilvl w:val="0"/>
          <w:numId w:val="14"/>
        </w:numPr>
        <w:snapToGrid w:val="0"/>
        <w:spacing w:line="400" w:lineRule="atLeast"/>
        <w:jc w:val="left"/>
        <w:rPr>
          <w:rFonts w:ascii="宋体" w:hAnsi="宋体"/>
          <w:color w:val="auto"/>
          <w:sz w:val="24"/>
          <w:szCs w:val="24"/>
        </w:rPr>
      </w:pPr>
      <w:r>
        <w:rPr>
          <w:rFonts w:hint="eastAsia" w:ascii="宋体" w:hAnsi="宋体" w:cs="宋体"/>
          <w:color w:val="auto"/>
          <w:sz w:val="24"/>
          <w:szCs w:val="24"/>
        </w:rPr>
        <w:t xml:space="preserve">报价方及其工作人员违反本协议规定行为的，3年内不得参加厦门同集热电有限公司建设项目、物资采购报价活动，情节严重的按有关规定追究责任。  </w:t>
      </w:r>
    </w:p>
    <w:p>
      <w:pPr>
        <w:snapToGrid w:val="0"/>
        <w:spacing w:line="400" w:lineRule="atLeast"/>
        <w:ind w:firstLine="480" w:firstLineChars="200"/>
        <w:jc w:val="left"/>
        <w:rPr>
          <w:rFonts w:ascii="宋体" w:hAnsi="宋体"/>
          <w:color w:val="auto"/>
          <w:sz w:val="24"/>
          <w:szCs w:val="24"/>
        </w:rPr>
      </w:pPr>
      <w:r>
        <w:rPr>
          <w:rFonts w:hint="eastAsia" w:ascii="宋体" w:hAnsi="宋体"/>
          <w:color w:val="auto"/>
          <w:sz w:val="24"/>
          <w:szCs w:val="24"/>
        </w:rPr>
        <w:t>特此承诺。</w:t>
      </w:r>
    </w:p>
    <w:p>
      <w:pPr>
        <w:snapToGrid w:val="0"/>
        <w:spacing w:line="400" w:lineRule="atLeast"/>
        <w:ind w:firstLine="480" w:firstLineChars="200"/>
        <w:jc w:val="left"/>
        <w:rPr>
          <w:rFonts w:ascii="宋体" w:hAnsi="宋体"/>
          <w:color w:val="auto"/>
          <w:sz w:val="24"/>
          <w:szCs w:val="24"/>
        </w:rPr>
      </w:pPr>
    </w:p>
    <w:p>
      <w:pPr>
        <w:snapToGrid w:val="0"/>
        <w:spacing w:line="400" w:lineRule="atLeast"/>
        <w:ind w:firstLine="5500" w:firstLineChars="2292"/>
        <w:jc w:val="left"/>
        <w:rPr>
          <w:rFonts w:ascii="宋体" w:hAnsi="宋体"/>
          <w:color w:val="auto"/>
          <w:sz w:val="24"/>
          <w:szCs w:val="24"/>
        </w:rPr>
      </w:pPr>
      <w:r>
        <w:rPr>
          <w:rFonts w:hint="eastAsia" w:ascii="宋体" w:hAnsi="宋体"/>
          <w:color w:val="auto"/>
          <w:sz w:val="24"/>
          <w:szCs w:val="24"/>
        </w:rPr>
        <w:t>报价方（盖章）：</w:t>
      </w:r>
    </w:p>
    <w:p>
      <w:pPr>
        <w:snapToGrid w:val="0"/>
        <w:spacing w:line="400" w:lineRule="atLeast"/>
        <w:ind w:firstLine="5500" w:firstLineChars="2292"/>
        <w:jc w:val="left"/>
        <w:rPr>
          <w:rFonts w:ascii="宋体" w:hAnsi="宋体"/>
          <w:color w:val="auto"/>
          <w:sz w:val="24"/>
          <w:szCs w:val="24"/>
        </w:rPr>
      </w:pPr>
      <w:r>
        <w:rPr>
          <w:rFonts w:hint="eastAsia" w:ascii="宋体" w:hAnsi="宋体"/>
          <w:color w:val="auto"/>
          <w:sz w:val="24"/>
          <w:szCs w:val="24"/>
        </w:rPr>
        <w:t>日期：</w:t>
      </w:r>
    </w:p>
    <w:p>
      <w:pPr>
        <w:snapToGrid w:val="0"/>
        <w:spacing w:line="400" w:lineRule="atLeast"/>
        <w:ind w:right="105"/>
        <w:rPr>
          <w:rFonts w:ascii="宋体" w:hAnsi="宋体" w:cs="Arial"/>
          <w:color w:val="auto"/>
          <w:sz w:val="24"/>
          <w:szCs w:val="24"/>
        </w:rPr>
      </w:pPr>
    </w:p>
    <w:p>
      <w:pPr>
        <w:snapToGrid w:val="0"/>
        <w:rPr>
          <w:color w:val="auto"/>
          <w:sz w:val="20"/>
        </w:rPr>
      </w:pPr>
    </w:p>
    <w:p>
      <w:pPr>
        <w:snapToGrid w:val="0"/>
        <w:rPr>
          <w:color w:val="auto"/>
          <w:sz w:val="20"/>
        </w:rPr>
      </w:pPr>
    </w:p>
    <w:p>
      <w:pPr>
        <w:snapToGrid w:val="0"/>
        <w:rPr>
          <w:color w:val="auto"/>
          <w:sz w:val="20"/>
        </w:rPr>
      </w:pPr>
    </w:p>
    <w:p>
      <w:pPr>
        <w:snapToGrid w:val="0"/>
        <w:rPr>
          <w:color w:val="auto"/>
          <w:sz w:val="20"/>
        </w:rPr>
      </w:pPr>
    </w:p>
    <w:p>
      <w:pPr>
        <w:snapToGrid w:val="0"/>
        <w:spacing w:line="360" w:lineRule="auto"/>
        <w:rPr>
          <w:color w:val="auto"/>
          <w:sz w:val="24"/>
          <w:szCs w:val="24"/>
          <w:u w:val="single"/>
        </w:rPr>
      </w:pPr>
    </w:p>
    <w:p>
      <w:pPr>
        <w:rPr>
          <w:color w:val="auto"/>
        </w:rPr>
      </w:pPr>
    </w:p>
    <w:sectPr>
      <w:headerReference r:id="rId5" w:type="default"/>
      <w:footerReference r:id="rId6" w:type="default"/>
      <w:pgSz w:w="11906" w:h="16838"/>
      <w:pgMar w:top="851" w:right="1247" w:bottom="851" w:left="1418" w:header="1247" w:footer="1134" w:gutter="0"/>
      <w:cols w:space="720" w:num="1"/>
      <w:docGrid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文鼎粗行楷体简">
    <w:altName w:val="宋体"/>
    <w:panose1 w:val="00000000000000000000"/>
    <w:charset w:val="86"/>
    <w:family w:val="roma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tabs>
        <w:tab w:val="center" w:pos="4312"/>
        <w:tab w:val="left" w:pos="4998"/>
      </w:tabs>
    </w:pPr>
    <w:r>
      <w:pict>
        <v:shape id="文本框 4" o:spid="_x0000_s1025" o:spt="202" type="#_x0000_t202" style="position:absolute;left:0pt;margin-top:0pt;height:144pt;width:144pt;mso-position-horizontal:center;mso-position-horizontal-relative:margin;mso-wrap-style:none;z-index:251659264;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">
          <v:path/>
          <v:fill on="f" focussize="0,0"/>
          <v:stroke on="f" joinstyle="miter"/>
          <v:imagedata o:title=""/>
          <o:lock v:ext="edit"/>
          <v:textbox inset="0mm,0mm,0mm,0mm" style="mso-fit-shape-to-text:t;">
            <w:txbxContent>
              <w:p>
                <w:pPr>
                  <w:pStyle w:val="9"/>
                </w:pPr>
                <w:r>
                  <w:rPr>
                    <w:rFonts w:hint="eastAsia"/>
                  </w:rPr>
                  <w:t>第</w:t>
                </w:r>
                <w:r>
                  <w:fldChar w:fldCharType="begin"/>
                </w:r>
                <w:r>
                  <w:instrText xml:space="preserve"> PAGE  \* MERGEFORMAT </w:instrText>
                </w:r>
                <w:r>
                  <w:fldChar w:fldCharType="separate"/>
                </w:r>
                <w:r>
                  <w:t>21</w:t>
                </w:r>
                <w:r>
                  <w:fldChar w:fldCharType="end"/>
                </w:r>
                <w:r>
                  <w:rPr>
                    <w:rFonts w:hint="eastAsia"/>
                  </w:rPr>
                  <w:t>页共</w:t>
                </w:r>
                <w:r>
                  <w:fldChar w:fldCharType="begin"/>
                </w:r>
                <w:r>
                  <w:instrText xml:space="preserve"> NUMPAGES  \* MERGEFORMAT </w:instrText>
                </w:r>
                <w:r>
                  <w:fldChar w:fldCharType="separate"/>
                </w:r>
                <w:r>
                  <w:t>21</w:t>
                </w:r>
                <w:r>
                  <w:fldChar w:fldCharType="end"/>
                </w:r>
                <w:r>
                  <w:rPr>
                    <w:rFonts w:hint="eastAsia"/>
                  </w:rPr>
                  <w:t>页</w:t>
                </w:r>
              </w:p>
            </w:txbxContent>
          </v:textbox>
        </v:shape>
      </w:pict>
    </w:r>
    <w:r>
      <w:rPr>
        <w:rFonts w:hint="eastAsia"/>
      </w:rPr>
      <w:tab/>
    </w:r>
    <w:r>
      <w:rPr>
        <w:rFonts w:hint="eastAsia"/>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1"/>
      </w:pBdr>
      <w:jc w:val="left"/>
      <w:rPr>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CAFC8C"/>
    <w:multiLevelType w:val="singleLevel"/>
    <w:tmpl w:val="98CAFC8C"/>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1">
    <w:nsid w:val="9FF43567"/>
    <w:multiLevelType w:val="singleLevel"/>
    <w:tmpl w:val="9FF43567"/>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2">
    <w:nsid w:val="A08370F4"/>
    <w:multiLevelType w:val="singleLevel"/>
    <w:tmpl w:val="A08370F4"/>
    <w:lvl w:ilvl="0" w:tentative="0">
      <w:start w:val="1"/>
      <w:numFmt w:val="decimal"/>
      <w:suff w:val="nothing"/>
      <w:lvlText w:val="%1 "/>
      <w:lvlJc w:val="left"/>
      <w:pPr>
        <w:ind w:left="0" w:firstLine="0"/>
      </w:pPr>
      <w:rPr>
        <w:rFonts w:hint="default"/>
      </w:rPr>
    </w:lvl>
  </w:abstractNum>
  <w:abstractNum w:abstractNumId="3">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4">
    <w:nsid w:val="BB222211"/>
    <w:multiLevelType w:val="singleLevel"/>
    <w:tmpl w:val="BB222211"/>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5">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6">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7">
    <w:nsid w:val="EF9E2025"/>
    <w:multiLevelType w:val="singleLevel"/>
    <w:tmpl w:val="EF9E2025"/>
    <w:lvl w:ilvl="0" w:tentative="0">
      <w:start w:val="2"/>
      <w:numFmt w:val="decimal"/>
      <w:suff w:val="nothing"/>
      <w:lvlText w:val="%1、"/>
      <w:lvlJc w:val="left"/>
    </w:lvl>
  </w:abstractNum>
  <w:abstractNum w:abstractNumId="8">
    <w:nsid w:val="FC42B09F"/>
    <w:multiLevelType w:val="singleLevel"/>
    <w:tmpl w:val="FC42B09F"/>
    <w:lvl w:ilvl="0" w:tentative="0">
      <w:start w:val="1"/>
      <w:numFmt w:val="decimal"/>
      <w:suff w:val="nothing"/>
      <w:lvlText w:val="%1．"/>
      <w:lvlJc w:val="left"/>
      <w:pPr>
        <w:ind w:left="29" w:firstLine="397"/>
      </w:pPr>
      <w:rPr>
        <w:rFonts w:hint="default"/>
      </w:rPr>
    </w:lvl>
  </w:abstractNum>
  <w:abstractNum w:abstractNumId="9">
    <w:nsid w:val="1AA396A2"/>
    <w:multiLevelType w:val="singleLevel"/>
    <w:tmpl w:val="1AA396A2"/>
    <w:lvl w:ilvl="0" w:tentative="0">
      <w:start w:val="1"/>
      <w:numFmt w:val="decimal"/>
      <w:suff w:val="nothing"/>
      <w:lvlText w:val="%1．"/>
      <w:lvlJc w:val="left"/>
      <w:pPr>
        <w:ind w:left="0" w:firstLine="400"/>
      </w:pPr>
      <w:rPr>
        <w:rFonts w:hint="default"/>
      </w:rPr>
    </w:lvl>
  </w:abstractNum>
  <w:abstractNum w:abstractNumId="10">
    <w:nsid w:val="3D11D4C6"/>
    <w:multiLevelType w:val="singleLevel"/>
    <w:tmpl w:val="3D11D4C6"/>
    <w:lvl w:ilvl="0" w:tentative="0">
      <w:start w:val="1"/>
      <w:numFmt w:val="decimal"/>
      <w:suff w:val="nothing"/>
      <w:lvlText w:val="3.%1 "/>
      <w:lvlJc w:val="left"/>
      <w:pPr>
        <w:tabs>
          <w:tab w:val="left" w:pos="0"/>
        </w:tabs>
        <w:ind w:left="0" w:firstLine="0"/>
      </w:pPr>
      <w:rPr>
        <w:rFonts w:hint="default" w:ascii="宋体" w:hAnsi="宋体" w:eastAsia="宋体" w:cs="宋体"/>
      </w:rPr>
    </w:lvl>
  </w:abstractNum>
  <w:abstractNum w:abstractNumId="11">
    <w:nsid w:val="61F65A46"/>
    <w:multiLevelType w:val="multilevel"/>
    <w:tmpl w:val="61F65A46"/>
    <w:lvl w:ilvl="0" w:tentative="0">
      <w:start w:val="1"/>
      <w:numFmt w:val="japaneseCounting"/>
      <w:lvlText w:val="%1、"/>
      <w:lvlJc w:val="left"/>
      <w:pPr>
        <w:ind w:left="720" w:hanging="720"/>
      </w:pPr>
      <w:rPr>
        <w:rFonts w:hint="default"/>
        <w:b/>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13">
    <w:nsid w:val="762911B9"/>
    <w:multiLevelType w:val="singleLevel"/>
    <w:tmpl w:val="762911B9"/>
    <w:lvl w:ilvl="0" w:tentative="0">
      <w:start w:val="1"/>
      <w:numFmt w:val="decimal"/>
      <w:suff w:val="nothing"/>
      <w:lvlText w:val="%1、"/>
      <w:lvlJc w:val="left"/>
    </w:lvl>
  </w:abstractNum>
  <w:num w:numId="1">
    <w:abstractNumId w:val="2"/>
  </w:num>
  <w:num w:numId="2">
    <w:abstractNumId w:val="0"/>
  </w:num>
  <w:num w:numId="3">
    <w:abstractNumId w:val="10"/>
  </w:num>
  <w:num w:numId="4">
    <w:abstractNumId w:val="1"/>
  </w:num>
  <w:num w:numId="5">
    <w:abstractNumId w:val="6"/>
  </w:num>
  <w:num w:numId="6">
    <w:abstractNumId w:val="12"/>
  </w:num>
  <w:num w:numId="7">
    <w:abstractNumId w:val="5"/>
  </w:num>
  <w:num w:numId="8">
    <w:abstractNumId w:val="11"/>
  </w:num>
  <w:num w:numId="9">
    <w:abstractNumId w:val="4"/>
  </w:num>
  <w:num w:numId="10">
    <w:abstractNumId w:val="3"/>
  </w:num>
  <w:num w:numId="11">
    <w:abstractNumId w:val="8"/>
  </w:num>
  <w:num w:numId="12">
    <w:abstractNumId w:val="7"/>
  </w:num>
  <w:num w:numId="13">
    <w:abstractNumId w:val="13"/>
  </w:num>
  <w:num w:numId="14">
    <w:abstractNumId w:val="9"/>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Happy">
    <w15:presenceInfo w15:providerId="WPS Office" w15:userId="396581261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OWE0OGMyN2I4MjFlZmJmNjU5ODE4MTdjODQ4NDM2YjkifQ=="/>
  </w:docVars>
  <w:rsids>
    <w:rsidRoot w:val="00615811"/>
    <w:rsid w:val="000A3785"/>
    <w:rsid w:val="000B737F"/>
    <w:rsid w:val="000D08A4"/>
    <w:rsid w:val="00615811"/>
    <w:rsid w:val="00813EFF"/>
    <w:rsid w:val="00987493"/>
    <w:rsid w:val="00C03111"/>
    <w:rsid w:val="00C31071"/>
    <w:rsid w:val="00E541E7"/>
    <w:rsid w:val="012E7417"/>
    <w:rsid w:val="0FBA0A98"/>
    <w:rsid w:val="11F231C6"/>
    <w:rsid w:val="18D417B7"/>
    <w:rsid w:val="1BFB5BE0"/>
    <w:rsid w:val="2D4D1751"/>
    <w:rsid w:val="366620DB"/>
    <w:rsid w:val="4D1000D9"/>
    <w:rsid w:val="5A9810E7"/>
    <w:rsid w:val="5D7C7C62"/>
    <w:rsid w:val="6680227B"/>
    <w:rsid w:val="71E4644B"/>
    <w:rsid w:val="799C2D0F"/>
    <w:rsid w:val="7DEC45AB"/>
    <w:rsid w:val="7F5F21E3"/>
    <w:rsid w:val="7F7571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0"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spacing w:line="312" w:lineRule="atLeast"/>
      <w:jc w:val="both"/>
      <w:textAlignment w:val="baseline"/>
    </w:pPr>
    <w:rPr>
      <w:rFonts w:ascii="Times New Roman" w:hAnsi="Times New Roman" w:eastAsia="宋体" w:cs="Times New Roman"/>
      <w:kern w:val="0"/>
      <w:sz w:val="21"/>
      <w:szCs w:val="20"/>
      <w:lang w:val="en-US" w:eastAsia="zh-CN" w:bidi="ar-SA"/>
    </w:rPr>
  </w:style>
  <w:style w:type="paragraph" w:styleId="3">
    <w:name w:val="heading 2"/>
    <w:basedOn w:val="1"/>
    <w:next w:val="2"/>
    <w:link w:val="18"/>
    <w:qFormat/>
    <w:uiPriority w:val="0"/>
    <w:pPr>
      <w:keepNext/>
      <w:keepLines/>
      <w:autoSpaceDE/>
      <w:autoSpaceDN/>
      <w:spacing w:before="260" w:after="260" w:line="416" w:lineRule="atLeast"/>
      <w:jc w:val="left"/>
      <w:outlineLvl w:val="1"/>
    </w:pPr>
    <w:rPr>
      <w:rFonts w:ascii="Arial" w:hAnsi="Arial" w:eastAsia="黑体"/>
      <w:b/>
      <w:spacing w:val="10"/>
      <w:sz w:val="32"/>
    </w:rPr>
  </w:style>
  <w:style w:type="character" w:default="1" w:styleId="15">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ind w:firstLine="420"/>
    </w:pPr>
  </w:style>
  <w:style w:type="paragraph" w:styleId="4">
    <w:name w:val="annotation text"/>
    <w:basedOn w:val="1"/>
    <w:semiHidden/>
    <w:unhideWhenUsed/>
    <w:qFormat/>
    <w:uiPriority w:val="99"/>
    <w:pPr>
      <w:jc w:val="left"/>
    </w:pPr>
  </w:style>
  <w:style w:type="paragraph" w:styleId="5">
    <w:name w:val="Body Text Indent"/>
    <w:basedOn w:val="1"/>
    <w:link w:val="20"/>
    <w:qFormat/>
    <w:uiPriority w:val="0"/>
    <w:pPr>
      <w:spacing w:after="120"/>
      <w:ind w:left="420" w:leftChars="200"/>
    </w:pPr>
  </w:style>
  <w:style w:type="paragraph" w:styleId="6">
    <w:name w:val="Plain Text"/>
    <w:basedOn w:val="1"/>
    <w:link w:val="19"/>
    <w:qFormat/>
    <w:uiPriority w:val="99"/>
    <w:pPr>
      <w:autoSpaceDE/>
      <w:autoSpaceDN/>
      <w:adjustRightInd/>
      <w:spacing w:line="240" w:lineRule="auto"/>
      <w:textAlignment w:val="auto"/>
    </w:pPr>
    <w:rPr>
      <w:rFonts w:ascii="宋体" w:hAnsi="Courier New"/>
      <w:kern w:val="2"/>
    </w:rPr>
  </w:style>
  <w:style w:type="paragraph" w:styleId="7">
    <w:name w:val="Date"/>
    <w:basedOn w:val="1"/>
    <w:next w:val="1"/>
    <w:link w:val="21"/>
    <w:qFormat/>
    <w:uiPriority w:val="0"/>
    <w:pPr>
      <w:ind w:left="100" w:leftChars="2500"/>
    </w:pPr>
  </w:style>
  <w:style w:type="paragraph" w:styleId="8">
    <w:name w:val="Balloon Text"/>
    <w:basedOn w:val="1"/>
    <w:link w:val="22"/>
    <w:qFormat/>
    <w:uiPriority w:val="0"/>
    <w:pPr>
      <w:spacing w:line="240" w:lineRule="auto"/>
    </w:pPr>
    <w:rPr>
      <w:sz w:val="18"/>
      <w:szCs w:val="18"/>
    </w:rPr>
  </w:style>
  <w:style w:type="paragraph" w:styleId="9">
    <w:name w:val="footer"/>
    <w:basedOn w:val="1"/>
    <w:link w:val="23"/>
    <w:qFormat/>
    <w:uiPriority w:val="0"/>
    <w:pPr>
      <w:tabs>
        <w:tab w:val="center" w:pos="4153"/>
        <w:tab w:val="right" w:pos="8306"/>
      </w:tabs>
      <w:spacing w:line="240" w:lineRule="atLeast"/>
      <w:jc w:val="left"/>
    </w:pPr>
    <w:rPr>
      <w:sz w:val="18"/>
    </w:rPr>
  </w:style>
  <w:style w:type="paragraph" w:styleId="10">
    <w:name w:val="header"/>
    <w:basedOn w:val="1"/>
    <w:link w:val="24"/>
    <w:qFormat/>
    <w:uiPriority w:val="0"/>
    <w:pPr>
      <w:pBdr>
        <w:bottom w:val="single" w:color="auto" w:sz="6" w:space="1"/>
      </w:pBdr>
      <w:tabs>
        <w:tab w:val="center" w:pos="4153"/>
        <w:tab w:val="right" w:pos="8306"/>
      </w:tabs>
      <w:spacing w:line="240" w:lineRule="atLeast"/>
      <w:jc w:val="center"/>
    </w:pPr>
    <w:rPr>
      <w:sz w:val="18"/>
    </w:rPr>
  </w:style>
  <w:style w:type="paragraph" w:styleId="11">
    <w:name w:val="Normal (Web)"/>
    <w:basedOn w:val="1"/>
    <w:qFormat/>
    <w:uiPriority w:val="99"/>
    <w:pPr>
      <w:spacing w:before="100" w:beforeAutospacing="1" w:after="100" w:afterAutospacing="1"/>
      <w:jc w:val="left"/>
    </w:pPr>
    <w:rPr>
      <w:sz w:val="24"/>
    </w:rPr>
  </w:style>
  <w:style w:type="paragraph" w:styleId="12">
    <w:name w:val="Body Text First Indent 2"/>
    <w:basedOn w:val="5"/>
    <w:next w:val="1"/>
    <w:link w:val="25"/>
    <w:qFormat/>
    <w:uiPriority w:val="0"/>
    <w:pPr>
      <w:ind w:firstLine="420" w:firstLineChars="200"/>
    </w:pPr>
  </w:style>
  <w:style w:type="table" w:styleId="14">
    <w:name w:val="Table Grid"/>
    <w:basedOn w:val="13"/>
    <w:qFormat/>
    <w:uiPriority w:val="39"/>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6">
    <w:name w:val="Strong"/>
    <w:qFormat/>
    <w:uiPriority w:val="0"/>
    <w:rPr>
      <w:b/>
    </w:rPr>
  </w:style>
  <w:style w:type="character" w:styleId="17">
    <w:name w:val="Hyperlink"/>
    <w:unhideWhenUsed/>
    <w:qFormat/>
    <w:uiPriority w:val="0"/>
    <w:rPr>
      <w:color w:val="0563C1"/>
      <w:u w:val="single"/>
    </w:rPr>
  </w:style>
  <w:style w:type="character" w:customStyle="1" w:styleId="18">
    <w:name w:val="标题 2 Char"/>
    <w:basedOn w:val="15"/>
    <w:link w:val="3"/>
    <w:qFormat/>
    <w:uiPriority w:val="0"/>
    <w:rPr>
      <w:rFonts w:ascii="Arial" w:hAnsi="Arial" w:eastAsia="黑体" w:cs="Times New Roman"/>
      <w:b/>
      <w:spacing w:val="10"/>
      <w:kern w:val="0"/>
      <w:sz w:val="32"/>
      <w:szCs w:val="20"/>
    </w:rPr>
  </w:style>
  <w:style w:type="character" w:customStyle="1" w:styleId="19">
    <w:name w:val="纯文本 Char"/>
    <w:basedOn w:val="15"/>
    <w:link w:val="6"/>
    <w:qFormat/>
    <w:uiPriority w:val="99"/>
    <w:rPr>
      <w:rFonts w:ascii="宋体" w:hAnsi="Courier New" w:eastAsia="宋体" w:cs="Times New Roman"/>
      <w:szCs w:val="20"/>
    </w:rPr>
  </w:style>
  <w:style w:type="character" w:customStyle="1" w:styleId="20">
    <w:name w:val="正文文本缩进 Char"/>
    <w:basedOn w:val="15"/>
    <w:link w:val="5"/>
    <w:qFormat/>
    <w:uiPriority w:val="0"/>
    <w:rPr>
      <w:rFonts w:ascii="Times New Roman" w:hAnsi="Times New Roman" w:eastAsia="宋体" w:cs="Times New Roman"/>
      <w:kern w:val="0"/>
      <w:szCs w:val="20"/>
    </w:rPr>
  </w:style>
  <w:style w:type="character" w:customStyle="1" w:styleId="21">
    <w:name w:val="日期 Char"/>
    <w:basedOn w:val="15"/>
    <w:link w:val="7"/>
    <w:qFormat/>
    <w:uiPriority w:val="0"/>
    <w:rPr>
      <w:rFonts w:ascii="Times New Roman" w:hAnsi="Times New Roman" w:eastAsia="宋体" w:cs="Times New Roman"/>
      <w:kern w:val="0"/>
      <w:szCs w:val="20"/>
    </w:rPr>
  </w:style>
  <w:style w:type="character" w:customStyle="1" w:styleId="22">
    <w:name w:val="批注框文本 Char"/>
    <w:basedOn w:val="15"/>
    <w:link w:val="8"/>
    <w:qFormat/>
    <w:uiPriority w:val="0"/>
    <w:rPr>
      <w:rFonts w:ascii="Times New Roman" w:hAnsi="Times New Roman" w:eastAsia="宋体" w:cs="Times New Roman"/>
      <w:kern w:val="0"/>
      <w:sz w:val="18"/>
      <w:szCs w:val="18"/>
    </w:rPr>
  </w:style>
  <w:style w:type="character" w:customStyle="1" w:styleId="23">
    <w:name w:val="页脚 Char"/>
    <w:basedOn w:val="15"/>
    <w:link w:val="9"/>
    <w:qFormat/>
    <w:uiPriority w:val="0"/>
    <w:rPr>
      <w:rFonts w:ascii="Times New Roman" w:hAnsi="Times New Roman" w:eastAsia="宋体" w:cs="Times New Roman"/>
      <w:kern w:val="0"/>
      <w:sz w:val="18"/>
      <w:szCs w:val="20"/>
    </w:rPr>
  </w:style>
  <w:style w:type="character" w:customStyle="1" w:styleId="24">
    <w:name w:val="页眉 Char"/>
    <w:basedOn w:val="15"/>
    <w:link w:val="10"/>
    <w:qFormat/>
    <w:uiPriority w:val="0"/>
    <w:rPr>
      <w:rFonts w:ascii="Times New Roman" w:hAnsi="Times New Roman" w:eastAsia="宋体" w:cs="Times New Roman"/>
      <w:kern w:val="0"/>
      <w:sz w:val="18"/>
      <w:szCs w:val="20"/>
    </w:rPr>
  </w:style>
  <w:style w:type="character" w:customStyle="1" w:styleId="25">
    <w:name w:val="正文首行缩进 2 Char"/>
    <w:basedOn w:val="20"/>
    <w:link w:val="12"/>
    <w:qFormat/>
    <w:uiPriority w:val="0"/>
  </w:style>
  <w:style w:type="paragraph" w:customStyle="1" w:styleId="26">
    <w:name w:val="标题 2 居中"/>
    <w:basedOn w:val="3"/>
    <w:qFormat/>
    <w:uiPriority w:val="0"/>
    <w:pPr>
      <w:jc w:val="center"/>
    </w:pPr>
    <w:rPr>
      <w:rFonts w:ascii="宋体" w:hAnsi="宋体"/>
    </w:rPr>
  </w:style>
  <w:style w:type="paragraph" w:customStyle="1" w:styleId="27">
    <w:name w:val="样式3"/>
    <w:basedOn w:val="6"/>
    <w:qFormat/>
    <w:uiPriority w:val="0"/>
    <w:pPr>
      <w:spacing w:line="0" w:lineRule="atLeast"/>
      <w:outlineLvl w:val="0"/>
    </w:pPr>
    <w:rPr>
      <w:sz w:val="28"/>
    </w:rPr>
  </w:style>
  <w:style w:type="paragraph" w:customStyle="1" w:styleId="28">
    <w:name w:val="列出段落1"/>
    <w:basedOn w:val="1"/>
    <w:qFormat/>
    <w:uiPriority w:val="99"/>
    <w:pPr>
      <w:ind w:firstLine="420" w:firstLineChars="200"/>
    </w:pPr>
  </w:style>
  <w:style w:type="paragraph" w:customStyle="1" w:styleId="29">
    <w:name w:val="Default"/>
    <w:unhideWhenUsed/>
    <w:qFormat/>
    <w:uiPriority w:val="99"/>
    <w:pPr>
      <w:widowControl w:val="0"/>
      <w:autoSpaceDE w:val="0"/>
      <w:autoSpaceDN w:val="0"/>
      <w:adjustRightInd w:val="0"/>
    </w:pPr>
    <w:rPr>
      <w:rFonts w:hint="eastAsia" w:ascii="Times New Roman" w:hAnsi="Times New Roman" w:eastAsia="Times New Roman" w:cs="Times New Roman"/>
      <w:color w:val="000000"/>
      <w:kern w:val="0"/>
      <w:sz w:val="24"/>
      <w:szCs w:val="22"/>
      <w:lang w:val="en-US" w:eastAsia="zh-CN" w:bidi="ar-SA"/>
    </w:rPr>
  </w:style>
  <w:style w:type="paragraph" w:styleId="30">
    <w:name w:val="List Paragraph"/>
    <w:basedOn w:val="1"/>
    <w:qFormat/>
    <w:uiPriority w:val="99"/>
    <w:pPr>
      <w:ind w:firstLine="420" w:firstLineChars="200"/>
    </w:pPr>
  </w:style>
  <w:style w:type="paragraph" w:customStyle="1" w:styleId="31">
    <w:name w:val="列出段落2"/>
    <w:basedOn w:val="1"/>
    <w:unhideWhenUsed/>
    <w:qFormat/>
    <w:uiPriority w:val="1"/>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microsoft.com/office/2011/relationships/people" Target="people.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22</Pages>
  <Words>9427</Words>
  <Characters>10190</Characters>
  <Lines>80</Lines>
  <Paragraphs>22</Paragraphs>
  <TotalTime>25</TotalTime>
  <ScaleCrop>false</ScaleCrop>
  <LinksUpToDate>false</LinksUpToDate>
  <CharactersWithSpaces>10751</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2023-11-30T03:14:00Z</dcterms:created>
  <dc:creator>A</dc:creator>
  <cp:lastModifiedBy>Happy</cp:lastModifiedBy>
  <dcterms:modified xsi:type="dcterms:W3CDTF">2023-12-14T07:04:52Z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5922025288FB4E42A73D5E073F47DC10_13</vt:lpwstr>
  </property>
</Properties>
</file>