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sz w:val="36"/>
          <w:szCs w:val="36"/>
        </w:rPr>
      </w:pPr>
      <w:r>
        <w:rPr>
          <w:rFonts w:hint="eastAsia" w:ascii="宋体" w:hAnsi="宋体" w:cs="宋体"/>
          <w:b/>
          <w:kern w:val="0"/>
          <w:sz w:val="36"/>
          <w:szCs w:val="36"/>
          <w:lang w:eastAsia="zh-CN"/>
        </w:rPr>
        <w:t>石灰石</w:t>
      </w:r>
      <w:r>
        <w:rPr>
          <w:rFonts w:hint="eastAsia"/>
          <w:b/>
          <w:sz w:val="36"/>
          <w:szCs w:val="36"/>
        </w:rPr>
        <w:t>采购</w:t>
      </w:r>
      <w:r>
        <w:rPr>
          <w:rFonts w:hint="eastAsia"/>
          <w:sz w:val="36"/>
          <w:szCs w:val="36"/>
        </w:rPr>
        <w:t>项目</w:t>
      </w: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rFonts w:hint="default"/>
          <w:sz w:val="36"/>
          <w:szCs w:val="36"/>
          <w:lang w:val="en-US"/>
        </w:rPr>
      </w:pPr>
      <w:r>
        <w:rPr>
          <w:rFonts w:hint="eastAsia"/>
          <w:sz w:val="36"/>
          <w:szCs w:val="36"/>
        </w:rPr>
        <w:t>项目</w:t>
      </w:r>
      <w:r>
        <w:rPr>
          <w:sz w:val="36"/>
          <w:szCs w:val="36"/>
        </w:rPr>
        <w:t>编号</w:t>
      </w:r>
      <w:r>
        <w:rPr>
          <w:rFonts w:hint="eastAsia"/>
          <w:sz w:val="36"/>
          <w:szCs w:val="36"/>
        </w:rPr>
        <w:t>：</w:t>
      </w:r>
      <w:r>
        <w:rPr>
          <w:sz w:val="36"/>
          <w:szCs w:val="36"/>
        </w:rPr>
        <w:t>HFHB-W202</w:t>
      </w:r>
      <w:r>
        <w:rPr>
          <w:rFonts w:hint="eastAsia"/>
          <w:sz w:val="36"/>
          <w:szCs w:val="36"/>
          <w:lang w:val="en-US" w:eastAsia="zh-CN"/>
        </w:rPr>
        <w:t>4</w:t>
      </w:r>
      <w:r>
        <w:rPr>
          <w:rFonts w:hint="eastAsia"/>
          <w:sz w:val="36"/>
          <w:szCs w:val="36"/>
        </w:rPr>
        <w:t>-</w:t>
      </w:r>
      <w:r>
        <w:rPr>
          <w:rFonts w:hint="eastAsia"/>
          <w:sz w:val="36"/>
          <w:szCs w:val="36"/>
          <w:lang w:val="en-US" w:eastAsia="zh-CN"/>
        </w:rPr>
        <w:t>07</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w:t>
      </w:r>
      <w:r>
        <w:rPr>
          <w:rFonts w:hint="eastAsia"/>
          <w:sz w:val="36"/>
          <w:szCs w:val="36"/>
          <w:lang w:val="en-US" w:eastAsia="zh-CN"/>
        </w:rPr>
        <w:t>4</w:t>
      </w:r>
      <w:r>
        <w:rPr>
          <w:rFonts w:hint="eastAsia"/>
          <w:sz w:val="36"/>
          <w:szCs w:val="36"/>
        </w:rPr>
        <w:t>年</w:t>
      </w:r>
      <w:r>
        <w:rPr>
          <w:rFonts w:hint="eastAsia"/>
          <w:sz w:val="36"/>
          <w:szCs w:val="36"/>
          <w:lang w:val="en-US" w:eastAsia="zh-CN"/>
        </w:rPr>
        <w:t>08</w:t>
      </w:r>
      <w:r>
        <w:rPr>
          <w:rFonts w:hint="eastAsia"/>
          <w:sz w:val="36"/>
          <w:szCs w:val="36"/>
        </w:rPr>
        <w:t>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 xml:space="preserve"> 采购</w:t>
      </w:r>
      <w:r>
        <w:rPr>
          <w:sz w:val="36"/>
          <w:szCs w:val="36"/>
        </w:rPr>
        <w:t>邀请</w:t>
      </w:r>
      <w:r>
        <w:rPr>
          <w:rFonts w:hint="eastAsia"/>
          <w:sz w:val="36"/>
          <w:szCs w:val="36"/>
        </w:rPr>
        <w:t>函</w:t>
      </w:r>
    </w:p>
    <w:p>
      <w:pPr>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b/>
          <w:color w:val="3A3A3A"/>
          <w:kern w:val="0"/>
          <w:sz w:val="24"/>
          <w:szCs w:val="24"/>
        </w:rPr>
        <w:t>新阳热电</w:t>
      </w:r>
      <w:r>
        <w:rPr>
          <w:rFonts w:hint="eastAsia" w:ascii="宋体" w:hAnsi="宋体" w:eastAsia="宋体" w:cs="宋体"/>
          <w:b/>
          <w:color w:val="3A3A3A"/>
          <w:kern w:val="0"/>
          <w:sz w:val="24"/>
          <w:szCs w:val="24"/>
          <w:lang w:eastAsia="zh-CN"/>
        </w:rPr>
        <w:t>、</w:t>
      </w:r>
      <w:r>
        <w:rPr>
          <w:rFonts w:hint="eastAsia" w:ascii="宋体" w:hAnsi="宋体" w:eastAsia="宋体" w:cs="宋体"/>
          <w:b/>
          <w:color w:val="3A3A3A"/>
          <w:kern w:val="0"/>
          <w:sz w:val="24"/>
          <w:szCs w:val="24"/>
          <w:lang w:val="en-US" w:eastAsia="zh-CN"/>
        </w:rPr>
        <w:t>同集热电</w:t>
      </w:r>
      <w:r>
        <w:rPr>
          <w:rFonts w:hint="eastAsia" w:ascii="宋体" w:hAnsi="宋体" w:eastAsia="宋体" w:cs="宋体"/>
          <w:color w:val="3A3A3A"/>
          <w:kern w:val="0"/>
          <w:sz w:val="24"/>
          <w:szCs w:val="24"/>
        </w:rPr>
        <w:t>）环保需求，现进行</w:t>
      </w:r>
      <w:r>
        <w:rPr>
          <w:rFonts w:hint="eastAsia" w:ascii="宋体" w:hAnsi="宋体" w:eastAsia="宋体" w:cs="宋体"/>
          <w:color w:val="3A3A3A"/>
          <w:kern w:val="0"/>
          <w:sz w:val="24"/>
          <w:szCs w:val="24"/>
          <w:u w:val="single"/>
        </w:rPr>
        <w:t xml:space="preserve"> </w:t>
      </w:r>
      <w:r>
        <w:rPr>
          <w:rFonts w:ascii="宋体" w:hAnsi="宋体" w:eastAsia="宋体" w:cs="宋体"/>
          <w:color w:val="3A3A3A"/>
          <w:kern w:val="0"/>
          <w:sz w:val="24"/>
          <w:szCs w:val="24"/>
          <w:u w:val="single"/>
        </w:rPr>
        <w:t>202</w:t>
      </w:r>
      <w:r>
        <w:rPr>
          <w:rFonts w:hint="eastAsia" w:ascii="宋体" w:hAnsi="宋体" w:eastAsia="宋体" w:cs="宋体"/>
          <w:color w:val="3A3A3A"/>
          <w:kern w:val="0"/>
          <w:sz w:val="24"/>
          <w:szCs w:val="24"/>
          <w:u w:val="single"/>
          <w:lang w:val="en-US" w:eastAsia="zh-CN"/>
        </w:rPr>
        <w:t>4</w:t>
      </w:r>
      <w:r>
        <w:rPr>
          <w:rFonts w:hint="eastAsia" w:ascii="宋体" w:hAnsi="宋体" w:eastAsia="宋体" w:cs="宋体"/>
          <w:color w:val="3A3A3A"/>
          <w:kern w:val="0"/>
          <w:sz w:val="24"/>
          <w:szCs w:val="24"/>
          <w:u w:val="single"/>
        </w:rPr>
        <w:t>年</w:t>
      </w:r>
      <w:r>
        <w:rPr>
          <w:rFonts w:hint="eastAsia" w:ascii="宋体" w:hAnsi="宋体" w:eastAsia="宋体" w:cs="宋体"/>
          <w:color w:val="3A3A3A"/>
          <w:kern w:val="0"/>
          <w:sz w:val="24"/>
          <w:szCs w:val="24"/>
          <w:u w:val="single"/>
          <w:lang w:val="en-US" w:eastAsia="zh-CN"/>
        </w:rPr>
        <w:t>10</w:t>
      </w:r>
      <w:r>
        <w:rPr>
          <w:rFonts w:hint="eastAsia" w:ascii="宋体" w:hAnsi="宋体" w:eastAsia="宋体" w:cs="宋体"/>
          <w:b/>
          <w:color w:val="3A3A3A"/>
          <w:kern w:val="0"/>
          <w:sz w:val="24"/>
          <w:szCs w:val="24"/>
          <w:u w:val="single"/>
        </w:rPr>
        <w:t>份--202</w:t>
      </w:r>
      <w:r>
        <w:rPr>
          <w:rFonts w:hint="eastAsia" w:ascii="宋体" w:hAnsi="宋体" w:eastAsia="宋体" w:cs="宋体"/>
          <w:b/>
          <w:color w:val="3A3A3A"/>
          <w:kern w:val="0"/>
          <w:sz w:val="24"/>
          <w:szCs w:val="24"/>
          <w:u w:val="single"/>
          <w:lang w:val="en-US" w:eastAsia="zh-CN"/>
        </w:rPr>
        <w:t>5</w:t>
      </w:r>
      <w:r>
        <w:rPr>
          <w:rFonts w:hint="eastAsia" w:ascii="宋体" w:hAnsi="宋体" w:eastAsia="宋体" w:cs="宋体"/>
          <w:b/>
          <w:color w:val="3A3A3A"/>
          <w:kern w:val="0"/>
          <w:sz w:val="24"/>
          <w:szCs w:val="24"/>
          <w:u w:val="single"/>
        </w:rPr>
        <w:t>年</w:t>
      </w:r>
      <w:r>
        <w:rPr>
          <w:rFonts w:hint="eastAsia" w:ascii="宋体" w:hAnsi="宋体" w:eastAsia="宋体" w:cs="宋体"/>
          <w:b/>
          <w:color w:val="3A3A3A"/>
          <w:kern w:val="0"/>
          <w:sz w:val="24"/>
          <w:szCs w:val="24"/>
          <w:u w:val="single"/>
          <w:lang w:val="en-US" w:eastAsia="zh-CN"/>
        </w:rPr>
        <w:t>03</w:t>
      </w:r>
      <w:r>
        <w:rPr>
          <w:rFonts w:hint="eastAsia" w:ascii="宋体" w:hAnsi="宋体" w:eastAsia="宋体" w:cs="宋体"/>
          <w:b/>
          <w:color w:val="3A3A3A"/>
          <w:kern w:val="0"/>
          <w:sz w:val="24"/>
          <w:szCs w:val="24"/>
          <w:u w:val="single"/>
        </w:rPr>
        <w:t>月份</w:t>
      </w:r>
      <w:r>
        <w:rPr>
          <w:rFonts w:hint="eastAsia" w:ascii="宋体" w:hAnsi="宋体" w:eastAsia="宋体" w:cs="宋体"/>
          <w:kern w:val="0"/>
          <w:sz w:val="24"/>
          <w:szCs w:val="24"/>
          <w:lang w:eastAsia="zh-CN"/>
        </w:rPr>
        <w:t>石灰石</w:t>
      </w:r>
      <w:r>
        <w:rPr>
          <w:rFonts w:hint="eastAsia" w:ascii="宋体" w:hAnsi="宋体" w:cs="宋体"/>
          <w:kern w:val="0"/>
          <w:sz w:val="24"/>
          <w:szCs w:val="24"/>
          <w:lang w:val="en-US" w:eastAsia="zh-CN"/>
        </w:rPr>
        <w:t xml:space="preserve"> </w:t>
      </w:r>
      <w:r>
        <w:rPr>
          <w:rFonts w:hint="eastAsia" w:ascii="宋体" w:hAnsi="宋体" w:eastAsia="宋体" w:cs="宋体"/>
          <w:color w:val="3A3A3A"/>
          <w:kern w:val="0"/>
          <w:sz w:val="24"/>
          <w:szCs w:val="24"/>
        </w:rPr>
        <w:t>竞争性谈判采购，希望具备长期供应能力的供应商，按照有关采购规定和我司的要求，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480"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lang w:val="en-US" w:eastAsia="zh-CN"/>
        </w:rPr>
        <w:t xml:space="preserve"> </w:t>
      </w:r>
      <w:r>
        <w:rPr>
          <w:rFonts w:hint="eastAsia" w:ascii="宋体" w:hAnsi="宋体" w:eastAsia="宋体" w:cs="宋体"/>
          <w:kern w:val="0"/>
          <w:sz w:val="24"/>
          <w:szCs w:val="24"/>
          <w:lang w:eastAsia="zh-CN"/>
        </w:rPr>
        <w:t>石灰石</w:t>
      </w:r>
      <w:r>
        <w:rPr>
          <w:rFonts w:ascii="宋体" w:hAnsi="宋体" w:eastAsia="宋体" w:cs="宋体"/>
          <w:b/>
          <w:color w:val="3A3A3A"/>
          <w:kern w:val="0"/>
          <w:sz w:val="24"/>
          <w:szCs w:val="24"/>
        </w:rPr>
        <w:t>采购</w:t>
      </w:r>
    </w:p>
    <w:p>
      <w:pPr>
        <w:spacing w:line="480" w:lineRule="auto"/>
        <w:ind w:left="1680" w:hanging="1680" w:hangingChars="700"/>
        <w:jc w:val="left"/>
        <w:rPr>
          <w:rFonts w:hint="eastAsia" w:ascii="宋体" w:hAnsi="宋体"/>
          <w:bCs/>
          <w:kern w:val="0"/>
          <w:sz w:val="24"/>
          <w:szCs w:val="24"/>
          <w:lang w:val="en-US" w:eastAsia="zh-CN"/>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宋体" w:hAnsi="宋体" w:cs="Arial"/>
          <w:color w:val="auto"/>
          <w:kern w:val="0"/>
          <w:sz w:val="24"/>
        </w:rPr>
        <w:t>厦门市海沧</w:t>
      </w:r>
      <w:r>
        <w:rPr>
          <w:rFonts w:ascii="宋体" w:hAnsi="宋体" w:cs="Arial"/>
          <w:color w:val="auto"/>
          <w:kern w:val="0"/>
          <w:sz w:val="24"/>
        </w:rPr>
        <w:t>区阳光西路</w:t>
      </w:r>
      <w:r>
        <w:rPr>
          <w:rFonts w:hint="eastAsia" w:ascii="宋体" w:hAnsi="宋体" w:cs="Arial"/>
          <w:color w:val="auto"/>
          <w:kern w:val="0"/>
          <w:sz w:val="24"/>
        </w:rPr>
        <w:t>288号</w:t>
      </w:r>
      <w:r>
        <w:rPr>
          <w:rFonts w:hint="eastAsia" w:ascii="宋体" w:hAnsi="宋体" w:cs="Times New Roman"/>
          <w:sz w:val="24"/>
          <w:szCs w:val="24"/>
        </w:rPr>
        <w:t>（</w:t>
      </w:r>
      <w:r>
        <w:rPr>
          <w:rFonts w:hint="eastAsia" w:ascii="宋体" w:hAnsi="宋体"/>
          <w:bCs/>
          <w:kern w:val="0"/>
          <w:sz w:val="24"/>
          <w:szCs w:val="24"/>
        </w:rPr>
        <w:t>厦门海发环保能源股份有限公司）</w:t>
      </w:r>
      <w:r>
        <w:rPr>
          <w:rFonts w:hint="eastAsia" w:ascii="宋体" w:hAnsi="宋体"/>
          <w:bCs/>
          <w:kern w:val="0"/>
          <w:sz w:val="24"/>
          <w:szCs w:val="24"/>
          <w:lang w:val="en-US" w:eastAsia="zh-CN"/>
        </w:rPr>
        <w:t xml:space="preserve">             厦门市同安区美禾三路399号（厦门同集热电有限公司）</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2.2</w:t>
      </w:r>
      <w:r>
        <w:rPr>
          <w:rFonts w:hint="eastAsia" w:ascii="宋体" w:hAnsi="宋体" w:eastAsia="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rPr>
        <w:t>投标保证金</w:t>
      </w:r>
      <w:r>
        <w:rPr>
          <w:rFonts w:ascii="宋体" w:hAnsi="宋体" w:eastAsia="宋体"/>
          <w:bCs/>
          <w:sz w:val="24"/>
          <w:szCs w:val="24"/>
        </w:rPr>
        <w:t>及缴款注意事项</w:t>
      </w:r>
    </w:p>
    <w:p>
      <w:pPr>
        <w:tabs>
          <w:tab w:val="left" w:pos="0"/>
        </w:tabs>
        <w:kinsoku w:val="0"/>
        <w:overflowPunct w:val="0"/>
        <w:adjustRightInd w:val="0"/>
        <w:snapToGrid w:val="0"/>
        <w:spacing w:line="480" w:lineRule="auto"/>
        <w:jc w:val="left"/>
        <w:rPr>
          <w:rFonts w:ascii="宋体" w:hAnsi="宋体" w:eastAsia="宋体" w:cs="宋体"/>
          <w:kern w:val="0"/>
          <w:sz w:val="24"/>
          <w:szCs w:val="24"/>
        </w:rPr>
      </w:pPr>
      <w:r>
        <w:rPr>
          <w:rFonts w:hint="eastAsia" w:ascii="宋体" w:hAnsi="宋体" w:eastAsia="宋体"/>
          <w:b/>
          <w:bCs/>
          <w:sz w:val="24"/>
          <w:szCs w:val="24"/>
        </w:rPr>
        <w:t>3.1</w:t>
      </w:r>
      <w:r>
        <w:rPr>
          <w:rFonts w:hint="eastAsia" w:ascii="宋体" w:hAnsi="宋体" w:eastAsia="宋体" w:cs="宋体"/>
          <w:kern w:val="0"/>
          <w:sz w:val="24"/>
          <w:szCs w:val="24"/>
        </w:rPr>
        <w:t>报价方</w:t>
      </w:r>
      <w:r>
        <w:rPr>
          <w:rFonts w:hint="eastAsia" w:ascii="宋体" w:hAnsi="宋体" w:eastAsia="宋体" w:cs="宋体"/>
          <w:kern w:val="0"/>
          <w:sz w:val="24"/>
          <w:szCs w:val="24"/>
          <w:lang w:val="en-US" w:eastAsia="zh-CN"/>
        </w:rPr>
        <w:t>在投标报价截止</w:t>
      </w:r>
      <w:r>
        <w:rPr>
          <w:rFonts w:hint="eastAsia" w:ascii="宋体" w:hAnsi="宋体" w:eastAsia="宋体" w:cs="宋体"/>
          <w:kern w:val="0"/>
          <w:sz w:val="24"/>
          <w:szCs w:val="24"/>
        </w:rPr>
        <w:t>前须缴足谈判保证金人民币</w:t>
      </w:r>
      <w:r>
        <w:rPr>
          <w:rFonts w:hint="eastAsia" w:ascii="宋体" w:hAnsi="宋体" w:eastAsia="宋体" w:cs="宋体"/>
          <w:b/>
          <w:kern w:val="0"/>
          <w:sz w:val="24"/>
          <w:szCs w:val="24"/>
          <w:lang w:val="en-US" w:eastAsia="zh-CN"/>
        </w:rPr>
        <w:t>壹万</w:t>
      </w:r>
      <w:r>
        <w:rPr>
          <w:rFonts w:hint="eastAsia" w:ascii="宋体" w:hAnsi="宋体" w:eastAsia="宋体" w:cs="宋体"/>
          <w:b/>
          <w:kern w:val="0"/>
          <w:sz w:val="24"/>
          <w:szCs w:val="24"/>
        </w:rPr>
        <w:t>元整（¥</w:t>
      </w:r>
      <w:r>
        <w:rPr>
          <w:rFonts w:hint="eastAsia" w:ascii="宋体" w:hAnsi="宋体" w:eastAsia="宋体" w:cs="宋体"/>
          <w:b/>
          <w:kern w:val="0"/>
          <w:sz w:val="24"/>
          <w:szCs w:val="24"/>
          <w:lang w:val="en-US" w:eastAsia="zh-CN"/>
        </w:rPr>
        <w:t>10</w:t>
      </w:r>
      <w:r>
        <w:rPr>
          <w:rFonts w:ascii="宋体" w:hAnsi="宋体" w:eastAsia="宋体" w:cs="宋体"/>
          <w:b/>
          <w:kern w:val="0"/>
          <w:sz w:val="24"/>
          <w:szCs w:val="24"/>
        </w:rPr>
        <w:t>000.00）</w:t>
      </w:r>
      <w:r>
        <w:rPr>
          <w:rFonts w:hint="eastAsia" w:ascii="宋体" w:hAnsi="宋体" w:eastAsia="宋体" w:cs="宋体"/>
          <w:kern w:val="0"/>
          <w:sz w:val="24"/>
          <w:szCs w:val="24"/>
        </w:rPr>
        <w:t>，</w:t>
      </w:r>
      <w:r>
        <w:rPr>
          <w:rFonts w:hint="eastAsia" w:ascii="宋体" w:hAnsi="宋体" w:eastAsia="宋体"/>
          <w:color w:val="000000" w:themeColor="text1"/>
          <w:sz w:val="24"/>
          <w:szCs w:val="24"/>
          <w14:textFill>
            <w14:solidFill>
              <w14:schemeClr w14:val="tx1"/>
            </w14:solidFill>
          </w14:textFill>
        </w:rPr>
        <w:t>未按规定提交谈判保证金的报价文件，属无效</w:t>
      </w:r>
      <w:r>
        <w:rPr>
          <w:rFonts w:ascii="宋体" w:hAnsi="宋体" w:eastAsia="宋体"/>
          <w:color w:val="000000" w:themeColor="text1"/>
          <w:sz w:val="24"/>
          <w:szCs w:val="24"/>
          <w14:textFill>
            <w14:solidFill>
              <w14:schemeClr w14:val="tx1"/>
            </w14:solidFill>
          </w14:textFill>
        </w:rPr>
        <w:t>报价文件，将不予</w:t>
      </w:r>
      <w:r>
        <w:rPr>
          <w:rFonts w:hint="eastAsia" w:ascii="宋体" w:hAnsi="宋体" w:eastAsia="宋体"/>
          <w:color w:val="000000" w:themeColor="text1"/>
          <w:sz w:val="24"/>
          <w:szCs w:val="24"/>
          <w14:textFill>
            <w14:solidFill>
              <w14:schemeClr w14:val="tx1"/>
            </w14:solidFill>
          </w14:textFill>
        </w:rPr>
        <w:t>开标</w:t>
      </w:r>
      <w:r>
        <w:rPr>
          <w:rFonts w:hint="eastAsia" w:ascii="宋体" w:hAnsi="宋体" w:eastAsia="宋体" w:cs="宋体"/>
          <w:kern w:val="0"/>
          <w:sz w:val="24"/>
          <w:szCs w:val="24"/>
        </w:rPr>
        <w:t>。</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kern w:val="0"/>
          <w:sz w:val="24"/>
          <w:szCs w:val="24"/>
        </w:rPr>
        <w:t>3.2</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14:textFill>
            <w14:solidFill>
              <w14:schemeClr w14:val="tx1"/>
            </w14:solidFill>
          </w14:textFill>
        </w:rPr>
        <w:t>除出现不予退还谈判保证金情形及成交供应商外的报价方谈判保证金</w:t>
      </w:r>
      <w:r>
        <w:rPr>
          <w:rFonts w:hint="eastAsia" w:ascii="宋体" w:hAnsi="宋体" w:eastAsia="宋体" w:cs="宋体"/>
          <w:color w:val="3A3A3A"/>
          <w:kern w:val="0"/>
          <w:sz w:val="24"/>
          <w:szCs w:val="24"/>
        </w:rPr>
        <w:t>，我司将在</w:t>
      </w:r>
      <w:r>
        <w:rPr>
          <w:rFonts w:hint="eastAsia" w:ascii="宋体" w:hAnsi="宋体" w:eastAsia="宋体" w:cs="宋体"/>
          <w:color w:val="3A3A3A"/>
          <w:kern w:val="0"/>
          <w:sz w:val="24"/>
          <w:szCs w:val="24"/>
          <w:lang w:val="en-US" w:eastAsia="zh-CN"/>
        </w:rPr>
        <w:t>成交公告发布</w:t>
      </w:r>
      <w:r>
        <w:rPr>
          <w:rFonts w:hint="eastAsia" w:ascii="宋体" w:hAnsi="宋体" w:eastAsia="宋体" w:cs="宋体"/>
          <w:color w:val="3A3A3A"/>
          <w:kern w:val="0"/>
          <w:sz w:val="24"/>
          <w:szCs w:val="24"/>
        </w:rPr>
        <w:t>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pStyle w:val="2"/>
        <w:keepNext w:val="0"/>
        <w:keepLines w:val="0"/>
        <w:numPr>
          <w:ilvl w:val="-1"/>
          <w:numId w:val="0"/>
        </w:numPr>
        <w:kinsoku w:val="0"/>
        <w:overflowPunct w:val="0"/>
        <w:autoSpaceDE w:val="0"/>
        <w:autoSpaceDN w:val="0"/>
        <w:adjustRightInd/>
        <w:spacing w:before="0" w:after="0" w:line="400" w:lineRule="atLeast"/>
        <w:ind w:left="0"/>
        <w:jc w:val="both"/>
        <w:textAlignment w:val="auto"/>
        <w:rPr>
          <w:rFonts w:ascii="宋体" w:hAnsi="宋体" w:eastAsia="宋体" w:cs="宋体"/>
          <w:color w:val="3A3A3A"/>
          <w:kern w:val="0"/>
          <w:sz w:val="24"/>
          <w:szCs w:val="24"/>
        </w:rPr>
      </w:pPr>
      <w:r>
        <w:rPr>
          <w:rFonts w:ascii="宋体" w:hAnsi="宋体" w:eastAsia="宋体" w:cs="宋体"/>
          <w:color w:val="3A3A3A"/>
          <w:kern w:val="0"/>
          <w:sz w:val="24"/>
          <w:szCs w:val="24"/>
        </w:rPr>
        <w:t>3.3</w:t>
      </w:r>
      <w:r>
        <w:rPr>
          <w:rFonts w:hint="eastAsia" w:ascii="宋体" w:hAnsi="宋体" w:eastAsia="宋体" w:cs="宋体"/>
          <w:bCs/>
          <w:sz w:val="24"/>
          <w:szCs w:val="24"/>
          <w:highlight w:val="none"/>
        </w:rPr>
        <w:t>特别说明：</w:t>
      </w:r>
      <w:r>
        <w:rPr>
          <w:rFonts w:hint="eastAsia" w:ascii="宋体" w:hAnsi="宋体" w:eastAsia="宋体" w:cs="宋体"/>
          <w:b w:val="0"/>
          <w:sz w:val="24"/>
          <w:szCs w:val="24"/>
          <w:highlight w:val="none"/>
        </w:rPr>
        <w:t>不能在报价现场缴交现金或以个人名义交纳保证金。报价方应从其银行账户以公对公转账方式向投标保证金账户提交保证金，以报价截止时间前实际到账为准。</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w:t>
      </w:r>
      <w:r>
        <w:rPr>
          <w:rFonts w:ascii="宋体" w:hAnsi="宋体" w:eastAsia="宋体" w:cs="宋体"/>
          <w:color w:val="3A3A3A"/>
          <w:kern w:val="0"/>
          <w:sz w:val="24"/>
          <w:szCs w:val="24"/>
        </w:rPr>
        <w:t>4</w:t>
      </w:r>
      <w:r>
        <w:rPr>
          <w:rFonts w:hint="eastAsia" w:ascii="宋体" w:hAnsi="宋体" w:eastAsia="宋体" w:cs="宋体"/>
          <w:color w:val="3A3A3A"/>
          <w:kern w:val="0"/>
          <w:sz w:val="24"/>
          <w:szCs w:val="24"/>
        </w:rPr>
        <w:t>请在银行</w:t>
      </w:r>
      <w:r>
        <w:rPr>
          <w:rFonts w:ascii="宋体" w:hAnsi="宋体" w:eastAsia="宋体" w:cs="宋体"/>
          <w:color w:val="3A3A3A"/>
          <w:kern w:val="0"/>
          <w:sz w:val="24"/>
          <w:szCs w:val="24"/>
        </w:rPr>
        <w:t>转帐</w:t>
      </w:r>
      <w:r>
        <w:rPr>
          <w:rFonts w:hint="eastAsia" w:ascii="宋体" w:hAnsi="宋体" w:eastAsia="宋体" w:cs="宋体"/>
          <w:color w:val="3A3A3A"/>
          <w:kern w:val="0"/>
          <w:sz w:val="24"/>
          <w:szCs w:val="24"/>
        </w:rPr>
        <w:t>“用途”一栏中写明“</w:t>
      </w:r>
      <w:r>
        <w:rPr>
          <w:rFonts w:hint="eastAsia" w:ascii="宋体" w:hAnsi="宋体" w:eastAsia="宋体" w:cs="宋体"/>
          <w:b/>
          <w:color w:val="3A3A3A"/>
          <w:kern w:val="0"/>
          <w:sz w:val="24"/>
          <w:szCs w:val="24"/>
          <w:lang w:val="en-US" w:eastAsia="zh-CN"/>
        </w:rPr>
        <w:t xml:space="preserve"> </w:t>
      </w:r>
      <w:r>
        <w:rPr>
          <w:rFonts w:hint="eastAsia" w:ascii="宋体" w:hAnsi="宋体" w:eastAsia="宋体" w:cs="宋体"/>
          <w:color w:val="3A3A3A"/>
          <w:kern w:val="0"/>
          <w:sz w:val="24"/>
          <w:szCs w:val="24"/>
          <w:lang w:val="en-US" w:eastAsia="zh-CN"/>
        </w:rPr>
        <w:t xml:space="preserve"> </w:t>
      </w:r>
      <w:r>
        <w:rPr>
          <w:rFonts w:hint="eastAsia" w:ascii="宋体" w:hAnsi="宋体" w:eastAsia="宋体" w:cs="宋体"/>
          <w:b/>
          <w:bCs/>
          <w:kern w:val="0"/>
          <w:sz w:val="24"/>
          <w:szCs w:val="24"/>
          <w:lang w:eastAsia="zh-CN"/>
        </w:rPr>
        <w:t>石灰石</w:t>
      </w:r>
      <w:r>
        <w:rPr>
          <w:rFonts w:ascii="宋体" w:hAnsi="宋体" w:eastAsia="宋体" w:cs="宋体"/>
          <w:b/>
          <w:color w:val="3A3A3A"/>
          <w:kern w:val="0"/>
          <w:sz w:val="24"/>
          <w:szCs w:val="24"/>
        </w:rPr>
        <w:t>采购</w:t>
      </w:r>
      <w:r>
        <w:rPr>
          <w:rFonts w:hint="eastAsia" w:ascii="宋体" w:hAnsi="宋体" w:eastAsia="宋体" w:cs="宋体"/>
          <w:b/>
          <w:color w:val="3A3A3A"/>
          <w:kern w:val="0"/>
          <w:sz w:val="24"/>
          <w:szCs w:val="24"/>
        </w:rPr>
        <w:t>谈判保证金</w:t>
      </w:r>
      <w:r>
        <w:rPr>
          <w:rFonts w:hint="eastAsia" w:ascii="宋体" w:hAnsi="宋体" w:eastAsia="宋体" w:cs="宋体"/>
          <w:color w:val="3A3A3A"/>
          <w:kern w:val="0"/>
          <w:sz w:val="24"/>
          <w:szCs w:val="24"/>
        </w:rPr>
        <w:t>”字样。</w:t>
      </w:r>
    </w:p>
    <w:p>
      <w:pPr>
        <w:pStyle w:val="2"/>
        <w:keepNext w:val="0"/>
        <w:keepLines w:val="0"/>
        <w:kinsoku w:val="0"/>
        <w:overflowPunct w:val="0"/>
        <w:autoSpaceDE w:val="0"/>
        <w:autoSpaceDN w:val="0"/>
        <w:adjustRightInd/>
        <w:spacing w:before="0" w:after="0" w:line="400" w:lineRule="atLeast"/>
        <w:ind w:firstLine="261" w:firstLineChars="100"/>
        <w:jc w:val="both"/>
        <w:textAlignment w:val="auto"/>
        <w:rPr>
          <w:rFonts w:hint="eastAsia" w:ascii="宋体" w:hAnsi="宋体" w:eastAsia="宋体" w:cs="宋体"/>
          <w:b w:val="0"/>
          <w:sz w:val="24"/>
          <w:szCs w:val="24"/>
          <w:highlight w:val="none"/>
        </w:rPr>
      </w:pPr>
      <w:r>
        <w:rPr>
          <w:rFonts w:ascii="宋体" w:hAnsi="宋体" w:eastAsia="宋体" w:cs="宋体"/>
          <w:color w:val="3A3A3A"/>
          <w:kern w:val="0"/>
          <w:sz w:val="24"/>
          <w:szCs w:val="24"/>
        </w:rPr>
        <w:t>3.5</w:t>
      </w:r>
      <w:r>
        <w:rPr>
          <w:rFonts w:hint="eastAsia" w:ascii="宋体" w:hAnsi="宋体" w:eastAsia="宋体" w:cs="宋体"/>
          <w:b w:val="0"/>
          <w:sz w:val="24"/>
          <w:szCs w:val="24"/>
          <w:highlight w:val="none"/>
        </w:rPr>
        <w:t>谈判保证金收款单位：厦门海发环保能源股份有限公司</w:t>
      </w: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cs="宋体"/>
          <w:color w:val="3A3A3A"/>
          <w:kern w:val="0"/>
          <w:sz w:val="24"/>
          <w:szCs w:val="24"/>
        </w:rPr>
      </w:pPr>
      <w:r>
        <w:rPr>
          <w:rFonts w:hint="eastAsia" w:ascii="宋体" w:hAnsi="宋体" w:eastAsia="宋体" w:cs="宋体"/>
          <w:b w:val="0"/>
          <w:sz w:val="24"/>
          <w:szCs w:val="24"/>
          <w:highlight w:val="none"/>
        </w:rPr>
        <w:t>账号：40373001040009422   开户行：农业银行新阳支行</w:t>
      </w:r>
    </w:p>
    <w:p>
      <w:pPr>
        <w:widowControl/>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480" w:lineRule="auto"/>
        <w:jc w:val="left"/>
        <w:rPr>
          <w:rFonts w:ascii="宋体" w:hAnsi="宋体" w:eastAsia="宋体"/>
          <w:b/>
          <w:bCs/>
          <w:sz w:val="24"/>
          <w:szCs w:val="24"/>
        </w:rPr>
      </w:pPr>
      <w:r>
        <w:rPr>
          <w:rFonts w:ascii="宋体" w:hAnsi="宋体" w:eastAsia="宋体" w:cs="Times New Roman"/>
          <w:sz w:val="24"/>
          <w:szCs w:val="24"/>
        </w:rPr>
        <w:t>3.6</w:t>
      </w:r>
      <w:r>
        <w:rPr>
          <w:rFonts w:hint="eastAsia" w:ascii="宋体" w:hAnsi="宋体" w:eastAsia="宋体" w:cs="Times New Roman"/>
          <w:sz w:val="24"/>
          <w:szCs w:val="24"/>
        </w:rPr>
        <w:t>谈判保证金缴交截止时间：</w:t>
      </w:r>
      <w:r>
        <w:rPr>
          <w:rFonts w:hint="eastAsia" w:ascii="宋体" w:hAnsi="宋体" w:eastAsia="宋体"/>
          <w:b/>
          <w:bCs/>
          <w:kern w:val="0"/>
          <w:sz w:val="24"/>
          <w:szCs w:val="24"/>
        </w:rPr>
        <w:t>202</w:t>
      </w:r>
      <w:r>
        <w:rPr>
          <w:rFonts w:hint="eastAsia" w:ascii="宋体" w:hAnsi="宋体" w:eastAsia="宋体"/>
          <w:b/>
          <w:bCs/>
          <w:kern w:val="0"/>
          <w:sz w:val="24"/>
          <w:szCs w:val="24"/>
          <w:lang w:val="en-US" w:eastAsia="zh-CN"/>
        </w:rPr>
        <w:t>4</w:t>
      </w:r>
      <w:r>
        <w:rPr>
          <w:rFonts w:hint="eastAsia" w:ascii="宋体" w:hAnsi="宋体" w:eastAsia="宋体"/>
          <w:b/>
          <w:bCs/>
          <w:kern w:val="0"/>
          <w:sz w:val="24"/>
          <w:szCs w:val="24"/>
        </w:rPr>
        <w:t>年</w:t>
      </w:r>
      <w:r>
        <w:rPr>
          <w:rFonts w:hint="eastAsia" w:ascii="宋体" w:hAnsi="宋体" w:eastAsia="宋体"/>
          <w:b/>
          <w:bCs/>
          <w:kern w:val="0"/>
          <w:sz w:val="24"/>
          <w:szCs w:val="24"/>
          <w:lang w:val="en-US" w:eastAsia="zh-CN"/>
        </w:rPr>
        <w:t>08</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28</w:t>
      </w:r>
      <w:r>
        <w:rPr>
          <w:rFonts w:hint="eastAsia" w:ascii="宋体" w:hAnsi="宋体" w:eastAsia="宋体"/>
          <w:b/>
          <w:bCs/>
          <w:kern w:val="0"/>
          <w:sz w:val="24"/>
          <w:szCs w:val="24"/>
        </w:rPr>
        <w:t>日10:00</w:t>
      </w:r>
      <w:r>
        <w:rPr>
          <w:rFonts w:hint="eastAsia" w:ascii="宋体" w:hAnsi="宋体" w:eastAsia="宋体"/>
          <w:b/>
          <w:bCs/>
          <w:sz w:val="24"/>
          <w:szCs w:val="24"/>
        </w:rPr>
        <w:t>。</w:t>
      </w:r>
      <w:r>
        <w:rPr>
          <w:rFonts w:ascii="宋体" w:hAnsi="宋体" w:eastAsia="宋体"/>
          <w:b/>
          <w:bCs/>
          <w:color w:val="FF0000"/>
          <w:sz w:val="24"/>
          <w:szCs w:val="24"/>
        </w:rPr>
        <w:t xml:space="preserve"> </w:t>
      </w:r>
    </w:p>
    <w:p>
      <w:pPr>
        <w:widowControl/>
        <w:spacing w:line="480"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480" w:lineRule="auto"/>
        <w:jc w:val="left"/>
        <w:rPr>
          <w:rFonts w:ascii="宋体" w:hAnsi="宋体" w:eastAsia="宋体" w:cs="宋体"/>
          <w:b/>
          <w:bCs/>
          <w:kern w:val="0"/>
          <w:sz w:val="24"/>
          <w:szCs w:val="24"/>
        </w:rPr>
      </w:pPr>
      <w:r>
        <w:rPr>
          <w:rFonts w:hint="eastAsia" w:ascii="宋体" w:hAnsi="宋体" w:eastAsia="宋体" w:cs="宋体"/>
          <w:kern w:val="0"/>
          <w:sz w:val="24"/>
          <w:szCs w:val="24"/>
          <w:lang w:val="en-US" w:eastAsia="zh-CN"/>
        </w:rPr>
        <w:t>*</w:t>
      </w:r>
      <w:r>
        <w:rPr>
          <w:rFonts w:ascii="宋体" w:hAnsi="宋体" w:eastAsia="宋体" w:cs="宋体"/>
          <w:kern w:val="0"/>
          <w:sz w:val="24"/>
          <w:szCs w:val="24"/>
        </w:rPr>
        <w:t>4.1</w:t>
      </w:r>
      <w:r>
        <w:rPr>
          <w:rFonts w:hint="eastAsia" w:ascii="宋体" w:hAnsi="宋体" w:eastAsia="宋体" w:cs="宋体"/>
          <w:b/>
          <w:bCs/>
          <w:sz w:val="24"/>
          <w:szCs w:val="24"/>
          <w:highlight w:val="none"/>
        </w:rPr>
        <w:t>报价文件要求逐页加盖报价单位公章，并装袋密封，在每一密封处注明“于     之前（指谈判邀请中规定的谈判截止日期及时间）不准启封”的字样，并加盖报价单位公章。封面须注明报价项目名称、单位名称、联系人和联系电话，并加盖报价单位公章，否则报价文件视为无效。</w:t>
      </w:r>
    </w:p>
    <w:p>
      <w:pPr>
        <w:widowControl/>
        <w:spacing w:line="480"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报价文件送达</w:t>
      </w:r>
      <w:r>
        <w:rPr>
          <w:rFonts w:ascii="宋体" w:hAnsi="宋体" w:eastAsia="宋体"/>
          <w:bCs/>
          <w:sz w:val="24"/>
          <w:szCs w:val="24"/>
        </w:rPr>
        <w:t>或邮寄地址：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kern w:val="0"/>
          <w:sz w:val="24"/>
          <w:szCs w:val="24"/>
          <w:lang w:val="en-US" w:eastAsia="zh-CN"/>
        </w:rPr>
        <w:t>3楼305室</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color w:val="auto"/>
          <w:kern w:val="0"/>
          <w:sz w:val="24"/>
          <w:szCs w:val="24"/>
          <w:lang w:val="en-US" w:eastAsia="zh-CN"/>
        </w:rPr>
        <w:t>4.5报价文件左侧装订，并密封</w:t>
      </w:r>
      <w:r>
        <w:rPr>
          <w:rFonts w:hint="eastAsia" w:ascii="宋体" w:hAnsi="宋体" w:eastAsia="宋体" w:cs="宋体"/>
          <w:b/>
          <w:bCs/>
          <w:color w:val="auto"/>
          <w:kern w:val="0"/>
          <w:sz w:val="24"/>
          <w:szCs w:val="24"/>
          <w:lang w:val="en-US" w:eastAsia="zh-CN"/>
        </w:rPr>
        <w:t>提供报价文件（有加盖公章的）扫描件，可以光盘或U盘提供。</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kern w:val="0"/>
          <w:sz w:val="24"/>
          <w:szCs w:val="24"/>
        </w:rPr>
        <w:t>202</w:t>
      </w:r>
      <w:r>
        <w:rPr>
          <w:rFonts w:hint="eastAsia" w:ascii="宋体" w:hAnsi="宋体" w:eastAsia="宋体"/>
          <w:b/>
          <w:bCs/>
          <w:kern w:val="0"/>
          <w:sz w:val="24"/>
          <w:szCs w:val="24"/>
          <w:lang w:val="en-US" w:eastAsia="zh-CN"/>
        </w:rPr>
        <w:t>4</w:t>
      </w:r>
      <w:r>
        <w:rPr>
          <w:rFonts w:hint="eastAsia" w:ascii="宋体" w:hAnsi="宋体" w:eastAsia="宋体"/>
          <w:b/>
          <w:bCs/>
          <w:kern w:val="0"/>
          <w:sz w:val="24"/>
          <w:szCs w:val="24"/>
        </w:rPr>
        <w:t>年</w:t>
      </w:r>
      <w:r>
        <w:rPr>
          <w:rFonts w:hint="eastAsia" w:ascii="宋体" w:hAnsi="宋体" w:eastAsia="宋体"/>
          <w:b/>
          <w:bCs/>
          <w:kern w:val="0"/>
          <w:sz w:val="24"/>
          <w:szCs w:val="24"/>
          <w:lang w:val="en-US" w:eastAsia="zh-CN"/>
        </w:rPr>
        <w:t>08</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28</w:t>
      </w:r>
      <w:r>
        <w:rPr>
          <w:rFonts w:hint="eastAsia" w:ascii="宋体" w:hAnsi="宋体" w:eastAsia="宋体"/>
          <w:b/>
          <w:bCs/>
          <w:kern w:val="0"/>
          <w:sz w:val="24"/>
          <w:szCs w:val="24"/>
        </w:rPr>
        <w:t>日10:00</w:t>
      </w:r>
      <w:r>
        <w:rPr>
          <w:rFonts w:hint="eastAsia" w:ascii="宋体" w:hAnsi="宋体" w:eastAsia="宋体" w:cs="宋体"/>
          <w:kern w:val="0"/>
          <w:sz w:val="24"/>
          <w:szCs w:val="24"/>
        </w:rPr>
        <w:t>。</w:t>
      </w:r>
    </w:p>
    <w:p>
      <w:pPr>
        <w:widowControl/>
        <w:spacing w:line="480" w:lineRule="auto"/>
        <w:jc w:val="left"/>
        <w:rPr>
          <w:rFonts w:hint="eastAsia"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rPr>
        <w:t>谈判</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kern w:val="0"/>
          <w:sz w:val="24"/>
          <w:szCs w:val="24"/>
        </w:rPr>
        <w:t>202</w:t>
      </w:r>
      <w:r>
        <w:rPr>
          <w:rFonts w:hint="eastAsia" w:ascii="宋体" w:hAnsi="宋体" w:eastAsia="宋体"/>
          <w:b/>
          <w:bCs/>
          <w:kern w:val="0"/>
          <w:sz w:val="24"/>
          <w:szCs w:val="24"/>
          <w:lang w:val="en-US" w:eastAsia="zh-CN"/>
        </w:rPr>
        <w:t>4</w:t>
      </w:r>
      <w:r>
        <w:rPr>
          <w:rFonts w:hint="eastAsia" w:ascii="宋体" w:hAnsi="宋体" w:eastAsia="宋体"/>
          <w:b/>
          <w:bCs/>
          <w:kern w:val="0"/>
          <w:sz w:val="24"/>
          <w:szCs w:val="24"/>
        </w:rPr>
        <w:t>年</w:t>
      </w:r>
      <w:r>
        <w:rPr>
          <w:rFonts w:hint="eastAsia" w:ascii="宋体" w:hAnsi="宋体" w:eastAsia="宋体"/>
          <w:b/>
          <w:bCs/>
          <w:kern w:val="0"/>
          <w:sz w:val="24"/>
          <w:szCs w:val="24"/>
          <w:lang w:val="en-US" w:eastAsia="zh-CN"/>
        </w:rPr>
        <w:t>08</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28</w:t>
      </w:r>
      <w:bookmarkStart w:id="72" w:name="_GoBack"/>
      <w:bookmarkEnd w:id="72"/>
      <w:r>
        <w:rPr>
          <w:rFonts w:hint="eastAsia" w:ascii="宋体" w:hAnsi="宋体" w:eastAsia="宋体"/>
          <w:b/>
          <w:bCs/>
          <w:kern w:val="0"/>
          <w:sz w:val="24"/>
          <w:szCs w:val="24"/>
        </w:rPr>
        <w:t>日10:00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pStyle w:val="2"/>
        <w:keepNext w:val="0"/>
        <w:keepLines w:val="0"/>
        <w:numPr>
          <w:ilvl w:val="-1"/>
          <w:numId w:val="0"/>
        </w:numPr>
        <w:kinsoku w:val="0"/>
        <w:overflowPunct w:val="0"/>
        <w:autoSpaceDE w:val="0"/>
        <w:autoSpaceDN w:val="0"/>
        <w:adjustRightInd/>
        <w:spacing w:before="0" w:after="0" w:line="400" w:lineRule="atLeast"/>
        <w:ind w:left="210" w:firstLine="0"/>
        <w:jc w:val="both"/>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lang w:val="en-US" w:eastAsia="zh-CN"/>
        </w:rPr>
        <w:t xml:space="preserve">7 </w:t>
      </w:r>
      <w:r>
        <w:rPr>
          <w:rFonts w:hint="eastAsia" w:ascii="宋体" w:hAnsi="宋体" w:eastAsia="宋体" w:cs="宋体"/>
          <w:bCs/>
          <w:sz w:val="24"/>
          <w:szCs w:val="24"/>
          <w:highlight w:val="none"/>
        </w:rPr>
        <w:t>谈判规则</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谈判小组对报价方进行资格性和符合性审查，报价方不符合资格性及符合性条款和“*”条款要求，视为无效响应报价文件；</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谈判小组从和通过资格和符合性审查且报价最低的前三位报价方进行谈判。谈判小组所有成员应当集中与单一报价方分别进行谈判，谈判顺序采用随机抽取的方法确认。</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谈判小组对采购文件和报价文件提出重点的谈判内容，根据采购文件及有关规定，与已递送报价文件的各报价方进行一轮谈判。投标报价方未到现场，应在响应报价文件中出具谈判承诺书 。</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除非采购文件中的技术、服务要求以及合同草案条款有实质性变动的，否则后一次的报价不得高于前一次的报价，若有出现该情况的，则后一次的报价无效，以前一次的报价为准。</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响应报价方代表参加谈判并签署报价文件，谈判时应出示身份证原件。</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hint="eastAsia" w:ascii="宋体" w:hAnsi="宋体" w:eastAsia="宋体" w:cs="宋体"/>
          <w:b w:val="0"/>
          <w:sz w:val="24"/>
          <w:szCs w:val="24"/>
          <w:highlight w:val="none"/>
        </w:rPr>
      </w:pPr>
      <w:r>
        <w:rPr>
          <w:rFonts w:hint="eastAsia" w:ascii="宋体" w:hAnsi="宋体" w:eastAsia="宋体" w:cs="宋体"/>
          <w:b w:val="0"/>
          <w:sz w:val="24"/>
          <w:szCs w:val="24"/>
          <w:highlight w:val="none"/>
        </w:rPr>
        <w:t>在谈判活动中，有关人员不得透露与谈判有关的一切技术资料、价格和其它信息给其他报价方。</w:t>
      </w:r>
    </w:p>
    <w:p>
      <w:pPr>
        <w:pStyle w:val="2"/>
        <w:keepNext w:val="0"/>
        <w:keepLines w:val="0"/>
        <w:numPr>
          <w:ilvl w:val="-1"/>
          <w:numId w:val="0"/>
        </w:numPr>
        <w:kinsoku w:val="0"/>
        <w:overflowPunct w:val="0"/>
        <w:autoSpaceDE w:val="0"/>
        <w:autoSpaceDN w:val="0"/>
        <w:adjustRightInd/>
        <w:spacing w:before="0" w:after="0" w:line="400" w:lineRule="atLeast"/>
        <w:ind w:left="0" w:firstLine="0"/>
        <w:jc w:val="both"/>
        <w:textAlignment w:val="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lang w:val="en-US" w:eastAsia="zh-CN"/>
        </w:rPr>
        <w:t xml:space="preserve">8 </w:t>
      </w:r>
      <w:r>
        <w:rPr>
          <w:rFonts w:hint="eastAsia" w:ascii="宋体" w:hAnsi="宋体" w:eastAsia="宋体" w:cs="宋体"/>
          <w:b w:val="0"/>
          <w:bCs w:val="0"/>
          <w:sz w:val="24"/>
          <w:szCs w:val="24"/>
          <w:highlight w:val="none"/>
        </w:rPr>
        <w:t>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pPr>
        <w:pStyle w:val="2"/>
        <w:keepNext w:val="0"/>
        <w:keepLines w:val="0"/>
        <w:numPr>
          <w:ilvl w:val="0"/>
          <w:numId w:val="0"/>
        </w:numPr>
        <w:kinsoku w:val="0"/>
        <w:overflowPunct w:val="0"/>
        <w:autoSpaceDE w:val="0"/>
        <w:autoSpaceDN w:val="0"/>
        <w:adjustRightInd/>
        <w:spacing w:before="0" w:after="0" w:line="400" w:lineRule="atLeast"/>
        <w:ind w:left="0" w:firstLine="0"/>
        <w:jc w:val="both"/>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lang w:val="en-US" w:eastAsia="zh-CN"/>
        </w:rPr>
        <w:t xml:space="preserve">*9 </w:t>
      </w:r>
      <w:r>
        <w:rPr>
          <w:rFonts w:hint="eastAsia" w:ascii="宋体" w:hAnsi="宋体" w:eastAsia="宋体" w:cs="宋体"/>
          <w:bCs/>
          <w:sz w:val="24"/>
          <w:szCs w:val="24"/>
          <w:highlight w:val="none"/>
        </w:rPr>
        <w:t>项目限价：本次采购项目限高价为</w:t>
      </w:r>
      <w:r>
        <w:rPr>
          <w:rFonts w:hint="eastAsia" w:ascii="宋体" w:hAnsi="宋体" w:eastAsia="宋体" w:cs="宋体"/>
          <w:bCs/>
          <w:sz w:val="24"/>
          <w:szCs w:val="24"/>
          <w:highlight w:val="none"/>
          <w:lang w:val="en-US" w:eastAsia="zh-CN"/>
        </w:rPr>
        <w:t xml:space="preserve">135 </w:t>
      </w:r>
      <w:r>
        <w:rPr>
          <w:rFonts w:hint="eastAsia" w:ascii="宋体" w:hAnsi="宋体" w:eastAsia="宋体" w:cs="宋体"/>
          <w:bCs/>
          <w:sz w:val="24"/>
          <w:szCs w:val="24"/>
          <w:highlight w:val="none"/>
        </w:rPr>
        <w:t>元</w:t>
      </w:r>
      <w:r>
        <w:rPr>
          <w:rFonts w:hint="eastAsia" w:ascii="宋体" w:hAnsi="宋体" w:eastAsia="宋体" w:cs="宋体"/>
          <w:bCs/>
          <w:sz w:val="24"/>
          <w:szCs w:val="24"/>
          <w:highlight w:val="none"/>
          <w:lang w:val="en-US" w:eastAsia="zh-CN"/>
        </w:rPr>
        <w:t>/吨</w:t>
      </w:r>
      <w:r>
        <w:rPr>
          <w:rFonts w:hint="eastAsia" w:ascii="宋体" w:hAnsi="宋体" w:eastAsia="宋体" w:cs="宋体"/>
          <w:bCs/>
          <w:sz w:val="24"/>
          <w:szCs w:val="24"/>
          <w:highlight w:val="none"/>
        </w:rPr>
        <w:t>（含税），报价高于限高价格则视为无效报价。</w:t>
      </w:r>
    </w:p>
    <w:p>
      <w:pPr>
        <w:pStyle w:val="2"/>
        <w:keepNext w:val="0"/>
        <w:keepLines w:val="0"/>
        <w:numPr>
          <w:ilvl w:val="0"/>
          <w:numId w:val="0"/>
        </w:numPr>
        <w:kinsoku w:val="0"/>
        <w:overflowPunct w:val="0"/>
        <w:autoSpaceDE w:val="0"/>
        <w:autoSpaceDN w:val="0"/>
        <w:adjustRightInd/>
        <w:spacing w:before="0" w:after="0" w:line="400" w:lineRule="atLeast"/>
        <w:ind w:left="0" w:firstLine="0"/>
        <w:jc w:val="both"/>
        <w:textAlignment w:val="auto"/>
        <w:rPr>
          <w:rFonts w:hint="eastAsia" w:ascii="宋体" w:hAnsi="宋体" w:eastAsia="宋体" w:cs="宋体"/>
          <w:bCs/>
          <w:sz w:val="24"/>
          <w:szCs w:val="24"/>
          <w:highlight w:val="none"/>
        </w:rPr>
      </w:pPr>
      <w:r>
        <w:rPr>
          <w:rFonts w:hint="eastAsia" w:ascii="宋体" w:hAnsi="宋体" w:eastAsia="宋体" w:cs="宋体"/>
          <w:bCs/>
          <w:sz w:val="24"/>
          <w:szCs w:val="24"/>
          <w:highlight w:val="none"/>
          <w:lang w:val="en-US" w:eastAsia="zh-CN"/>
        </w:rPr>
        <w:t>10 成交</w:t>
      </w:r>
      <w:r>
        <w:rPr>
          <w:rFonts w:hint="eastAsia" w:ascii="宋体" w:hAnsi="宋体" w:eastAsia="宋体" w:cs="宋体"/>
          <w:bCs/>
          <w:sz w:val="24"/>
          <w:szCs w:val="24"/>
          <w:highlight w:val="none"/>
        </w:rPr>
        <w:t>原则</w:t>
      </w:r>
    </w:p>
    <w:p>
      <w:pPr>
        <w:widowControl/>
        <w:spacing w:line="480" w:lineRule="auto"/>
        <w:ind w:firstLine="240" w:firstLineChars="100"/>
        <w:jc w:val="left"/>
        <w:rPr>
          <w:rFonts w:hint="eastAsia" w:ascii="宋体" w:hAnsi="宋体" w:cs="宋体"/>
          <w:sz w:val="24"/>
          <w:szCs w:val="24"/>
          <w:highlight w:val="none"/>
        </w:rPr>
      </w:pPr>
      <w:r>
        <w:rPr>
          <w:rFonts w:hint="eastAsia" w:ascii="宋体" w:hAnsi="宋体" w:cs="宋体"/>
          <w:sz w:val="24"/>
          <w:highlight w:val="none"/>
        </w:rPr>
        <w:t>本次谈判采用经综合评审合格且最低价成交法</w:t>
      </w:r>
      <w:r>
        <w:rPr>
          <w:rFonts w:hint="eastAsia" w:ascii="宋体" w:hAnsi="宋体" w:cs="宋体"/>
          <w:sz w:val="24"/>
          <w:szCs w:val="24"/>
          <w:highlight w:val="none"/>
        </w:rPr>
        <w:t>。 有效</w:t>
      </w:r>
      <w:r>
        <w:rPr>
          <w:rFonts w:hint="eastAsia" w:ascii="宋体" w:hAnsi="宋体" w:cs="宋体"/>
          <w:sz w:val="24"/>
          <w:highlight w:val="none"/>
        </w:rPr>
        <w:t>报价最低的前三位如出现2家及以上价格相等，</w:t>
      </w:r>
      <w:r>
        <w:rPr>
          <w:rFonts w:hint="eastAsia" w:ascii="宋体" w:hAnsi="宋体" w:cs="宋体"/>
          <w:sz w:val="24"/>
          <w:szCs w:val="24"/>
          <w:highlight w:val="none"/>
        </w:rPr>
        <w:t>则由评标小组现场抽签确定成交候选供应商顺序。</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lang w:val="en-US" w:eastAsia="zh-CN"/>
        </w:rPr>
        <w:t>11</w:t>
      </w:r>
      <w:r>
        <w:rPr>
          <w:rFonts w:hint="eastAsia" w:ascii="宋体" w:hAnsi="宋体" w:eastAsia="宋体" w:cs="宋体"/>
          <w:kern w:val="0"/>
          <w:sz w:val="24"/>
          <w:szCs w:val="24"/>
        </w:rPr>
        <w:t>联系</w:t>
      </w:r>
      <w:r>
        <w:rPr>
          <w:rFonts w:ascii="宋体" w:hAnsi="宋体" w:eastAsia="宋体" w:cs="宋体"/>
          <w:kern w:val="0"/>
          <w:sz w:val="24"/>
          <w:szCs w:val="24"/>
        </w:rPr>
        <w:t>人</w:t>
      </w:r>
      <w:r>
        <w:rPr>
          <w:rFonts w:hint="eastAsia" w:ascii="宋体" w:hAnsi="宋体" w:eastAsia="宋体" w:cs="宋体"/>
          <w:kern w:val="0"/>
          <w:sz w:val="24"/>
          <w:szCs w:val="24"/>
        </w:rPr>
        <w:t>：业务</w:t>
      </w:r>
      <w:r>
        <w:rPr>
          <w:rFonts w:ascii="宋体" w:hAnsi="宋体" w:eastAsia="宋体" w:cs="宋体"/>
          <w:kern w:val="0"/>
          <w:sz w:val="24"/>
          <w:szCs w:val="24"/>
        </w:rPr>
        <w:t>联系人：</w:t>
      </w:r>
      <w:r>
        <w:rPr>
          <w:rFonts w:hint="eastAsia" w:ascii="宋体" w:hAnsi="宋体" w:eastAsia="宋体" w:cs="宋体"/>
          <w:kern w:val="0"/>
          <w:sz w:val="24"/>
          <w:szCs w:val="24"/>
        </w:rPr>
        <w:t>江汉</w:t>
      </w:r>
      <w:r>
        <w:rPr>
          <w:rFonts w:ascii="宋体" w:hAnsi="宋体" w:eastAsia="宋体" w:cs="宋体"/>
          <w:kern w:val="0"/>
          <w:sz w:val="24"/>
          <w:szCs w:val="24"/>
        </w:rPr>
        <w:t>林</w:t>
      </w:r>
      <w:r>
        <w:rPr>
          <w:rFonts w:hint="eastAsia" w:ascii="宋体" w:hAnsi="宋体" w:eastAsia="宋体" w:cs="宋体"/>
          <w:kern w:val="0"/>
          <w:sz w:val="24"/>
          <w:szCs w:val="24"/>
        </w:rPr>
        <w:t>（</w:t>
      </w:r>
      <w:r>
        <w:rPr>
          <w:rFonts w:ascii="宋体" w:hAnsi="宋体" w:eastAsia="宋体" w:cs="宋体"/>
          <w:kern w:val="0"/>
          <w:sz w:val="24"/>
          <w:szCs w:val="24"/>
        </w:rPr>
        <w:t>联系电话：</w:t>
      </w:r>
      <w:r>
        <w:rPr>
          <w:rFonts w:hint="eastAsia" w:ascii="宋体" w:hAnsi="宋体" w:eastAsia="宋体" w:cs="宋体"/>
          <w:kern w:val="0"/>
          <w:sz w:val="24"/>
          <w:szCs w:val="24"/>
        </w:rPr>
        <w:t>0592-</w:t>
      </w:r>
      <w:r>
        <w:rPr>
          <w:rFonts w:ascii="宋体" w:hAnsi="宋体" w:eastAsia="宋体" w:cs="宋体"/>
          <w:kern w:val="0"/>
          <w:sz w:val="24"/>
          <w:szCs w:val="24"/>
        </w:rPr>
        <w:t>6807563</w:t>
      </w:r>
      <w:r>
        <w:rPr>
          <w:rFonts w:hint="eastAsia" w:ascii="宋体" w:hAnsi="宋体" w:eastAsia="宋体" w:cs="宋体"/>
          <w:kern w:val="0"/>
          <w:sz w:val="24"/>
          <w:szCs w:val="24"/>
        </w:rPr>
        <w:t>）</w:t>
      </w:r>
    </w:p>
    <w:p>
      <w:pPr>
        <w:pStyle w:val="5"/>
        <w:ind w:firstLine="2640" w:firstLineChars="1100"/>
        <w:rPr>
          <w:rFonts w:eastAsia="宋体"/>
        </w:rPr>
      </w:pPr>
      <w:r>
        <w:rPr>
          <w:rFonts w:hint="eastAsia" w:hAnsi="宋体" w:eastAsia="宋体" w:cs="宋体"/>
          <w:kern w:val="0"/>
          <w:sz w:val="24"/>
          <w:szCs w:val="24"/>
        </w:rPr>
        <w:t>曾翼君(联系电话：0592-7396297）</w:t>
      </w:r>
    </w:p>
    <w:p>
      <w:pPr>
        <w:widowControl/>
        <w:spacing w:line="480" w:lineRule="auto"/>
        <w:ind w:firstLine="1080" w:firstLineChars="450"/>
        <w:jc w:val="left"/>
        <w:rPr>
          <w:rFonts w:ascii="宋体" w:hAnsi="宋体" w:eastAsia="宋体" w:cs="宋体"/>
          <w:kern w:val="0"/>
          <w:sz w:val="24"/>
          <w:szCs w:val="24"/>
        </w:rPr>
      </w:pPr>
      <w:r>
        <w:rPr>
          <w:rFonts w:hint="eastAsia" w:ascii="宋体" w:hAnsi="宋体" w:eastAsia="宋体" w:cs="宋体"/>
          <w:kern w:val="0"/>
          <w:sz w:val="24"/>
          <w:szCs w:val="24"/>
        </w:rPr>
        <w:t>收标</w:t>
      </w:r>
      <w:r>
        <w:rPr>
          <w:rFonts w:ascii="宋体" w:hAnsi="宋体" w:eastAsia="宋体" w:cs="宋体"/>
          <w:kern w:val="0"/>
          <w:sz w:val="24"/>
          <w:szCs w:val="24"/>
        </w:rPr>
        <w:t>书</w:t>
      </w:r>
      <w:r>
        <w:rPr>
          <w:rFonts w:hint="eastAsia" w:ascii="宋体" w:hAnsi="宋体" w:eastAsia="宋体" w:cs="宋体"/>
          <w:kern w:val="0"/>
          <w:sz w:val="24"/>
          <w:szCs w:val="24"/>
        </w:rPr>
        <w:t>联系人：王芸芸（联系电话：0592-6807501</w:t>
      </w:r>
      <w:r>
        <w:rPr>
          <w:rFonts w:hint="eastAsia" w:ascii="宋体" w:hAnsi="宋体" w:eastAsia="宋体" w:cs="宋体"/>
          <w:kern w:val="0"/>
          <w:sz w:val="24"/>
          <w:szCs w:val="24"/>
          <w:lang w:val="en-US" w:eastAsia="zh-CN"/>
        </w:rPr>
        <w:t xml:space="preserve">  13860158176</w:t>
      </w:r>
      <w:r>
        <w:rPr>
          <w:rFonts w:hint="eastAsia" w:ascii="宋体" w:hAnsi="宋体" w:eastAsia="宋体" w:cs="宋体"/>
          <w:kern w:val="0"/>
          <w:sz w:val="24"/>
          <w:szCs w:val="24"/>
        </w:rPr>
        <w:t xml:space="preserve">  ）</w:t>
      </w:r>
    </w:p>
    <w:p>
      <w:pPr>
        <w:widowControl/>
        <w:spacing w:line="276" w:lineRule="auto"/>
        <w:ind w:left="1800" w:hanging="1800" w:hangingChars="750"/>
        <w:jc w:val="left"/>
        <w:rPr>
          <w:rFonts w:ascii="宋体" w:hAnsi="宋体" w:eastAsia="宋体" w:cs="宋体"/>
          <w:kern w:val="0"/>
          <w:sz w:val="24"/>
          <w:szCs w:val="24"/>
        </w:rPr>
      </w:pPr>
      <w:r>
        <w:rPr>
          <w:rFonts w:hint="eastAsia" w:ascii="宋体" w:hAnsi="宋体" w:eastAsia="宋体"/>
          <w:sz w:val="24"/>
          <w:szCs w:val="24"/>
          <w:lang w:val="en-US" w:eastAsia="zh-CN"/>
        </w:rPr>
        <w:t xml:space="preserve">12 </w:t>
      </w:r>
      <w:r>
        <w:rPr>
          <w:rFonts w:hint="eastAsia" w:ascii="宋体" w:hAnsi="宋体" w:eastAsia="宋体"/>
          <w:sz w:val="24"/>
          <w:szCs w:val="24"/>
        </w:rPr>
        <w:t>监督</w:t>
      </w:r>
      <w:r>
        <w:rPr>
          <w:rFonts w:hint="eastAsia"/>
          <w:color w:val="000000"/>
          <w:sz w:val="24"/>
          <w:szCs w:val="24"/>
          <w:shd w:val="clear" w:color="auto" w:fill="FFFFFF"/>
        </w:rPr>
        <w:t>投诉</w:t>
      </w:r>
      <w:r>
        <w:rPr>
          <w:rFonts w:hint="eastAsia" w:ascii="宋体" w:hAnsi="宋体" w:eastAsia="宋体"/>
          <w:sz w:val="24"/>
          <w:szCs w:val="24"/>
        </w:rPr>
        <w:t>电话：</w:t>
      </w:r>
      <w:r>
        <w:rPr>
          <w:rFonts w:hint="eastAsia" w:ascii="宋体" w:hAnsi="宋体" w:eastAsia="宋体"/>
          <w:color w:val="000000"/>
          <w:sz w:val="24"/>
          <w:szCs w:val="24"/>
          <w:shd w:val="clear" w:color="auto" w:fill="FFFFFF"/>
        </w:rPr>
        <w:t>海发集团纪检监察室0592-6800131 、环保能源公司纪检小组 0592-6807596</w:t>
      </w: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bCs/>
          <w:sz w:val="24"/>
          <w:szCs w:val="24"/>
        </w:rPr>
      </w:pPr>
      <w:r>
        <w:rPr>
          <w:rFonts w:ascii="宋体" w:hAnsi="宋体" w:eastAsia="宋体" w:cs="宋体"/>
          <w:b/>
          <w:kern w:val="0"/>
          <w:sz w:val="24"/>
          <w:szCs w:val="24"/>
        </w:rPr>
        <w:t>202</w:t>
      </w:r>
      <w:r>
        <w:rPr>
          <w:rFonts w:hint="eastAsia" w:ascii="宋体" w:hAnsi="宋体" w:eastAsia="宋体" w:cs="宋体"/>
          <w:b/>
          <w:kern w:val="0"/>
          <w:sz w:val="24"/>
          <w:szCs w:val="24"/>
          <w:lang w:val="en-US" w:eastAsia="zh-CN"/>
        </w:rPr>
        <w:t>4</w:t>
      </w:r>
      <w:r>
        <w:rPr>
          <w:rFonts w:hint="eastAsia" w:ascii="宋体" w:hAnsi="宋体" w:eastAsia="宋体" w:cs="宋体"/>
          <w:b/>
          <w:kern w:val="0"/>
          <w:sz w:val="24"/>
          <w:szCs w:val="24"/>
        </w:rPr>
        <w:t>年</w:t>
      </w:r>
      <w:bookmarkStart w:id="0" w:name="_Toc5871_WPSOffice_Level2"/>
      <w:r>
        <w:rPr>
          <w:rFonts w:hint="eastAsia" w:ascii="宋体" w:hAnsi="宋体" w:eastAsia="宋体" w:cs="宋体"/>
          <w:b/>
          <w:kern w:val="0"/>
          <w:sz w:val="24"/>
          <w:szCs w:val="24"/>
          <w:lang w:val="en-US" w:eastAsia="zh-CN"/>
        </w:rPr>
        <w:t xml:space="preserve">08 </w:t>
      </w:r>
      <w:r>
        <w:rPr>
          <w:rFonts w:hint="eastAsia" w:ascii="宋体" w:hAnsi="宋体" w:eastAsia="宋体" w:cs="宋体"/>
          <w:b/>
          <w:kern w:val="0"/>
          <w:sz w:val="24"/>
          <w:szCs w:val="24"/>
        </w:rPr>
        <w:t>月</w:t>
      </w:r>
      <w:r>
        <w:rPr>
          <w:rFonts w:hint="eastAsia" w:ascii="宋体" w:hAnsi="宋体" w:eastAsia="宋体" w:cs="宋体"/>
          <w:b/>
          <w:kern w:val="0"/>
          <w:sz w:val="24"/>
          <w:szCs w:val="24"/>
          <w:lang w:val="en-US" w:eastAsia="zh-CN"/>
        </w:rPr>
        <w:t xml:space="preserve"> </w:t>
      </w:r>
      <w:r>
        <w:rPr>
          <w:rFonts w:hint="eastAsia" w:ascii="宋体" w:hAnsi="宋体" w:eastAsia="宋体" w:cs="宋体"/>
          <w:b/>
          <w:kern w:val="0"/>
          <w:sz w:val="24"/>
          <w:szCs w:val="24"/>
        </w:rPr>
        <w:t>日</w:t>
      </w: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备注：</w:t>
      </w:r>
      <w:bookmarkEnd w:id="0"/>
    </w:p>
    <w:p>
      <w:pPr>
        <w:pStyle w:val="2"/>
        <w:keepNext w:val="0"/>
        <w:keepLines w:val="0"/>
        <w:numPr>
          <w:ilvl w:val="0"/>
          <w:numId w:val="2"/>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2"/>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 xml:space="preserve">  谈判</w:t>
      </w:r>
      <w:r>
        <w:rPr>
          <w:rFonts w:ascii="宋体" w:hAnsi="宋体" w:eastAsia="宋体" w:cs="宋体"/>
          <w:b/>
          <w:kern w:val="0"/>
          <w:sz w:val="36"/>
          <w:szCs w:val="36"/>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cs="宋体"/>
          <w:b w:val="0"/>
          <w:sz w:val="24"/>
          <w:szCs w:val="24"/>
          <w:lang w:eastAsia="zh-CN"/>
        </w:rPr>
        <w:t>石灰石</w:t>
      </w:r>
      <w:r>
        <w:rPr>
          <w:rFonts w:hint="eastAsia" w:ascii="宋体" w:hAnsi="宋体" w:eastAsia="宋体"/>
          <w:b w:val="0"/>
          <w:sz w:val="24"/>
          <w:szCs w:val="24"/>
        </w:rPr>
        <w:t>采购，采购方为</w:t>
      </w:r>
      <w:r>
        <w:rPr>
          <w:rFonts w:hint="eastAsia" w:ascii="宋体" w:hAnsi="宋体" w:eastAsia="宋体"/>
          <w:sz w:val="24"/>
          <w:szCs w:val="24"/>
        </w:rPr>
        <w:t>厦门海发环保能源股份有限公司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3"/>
        </w:numPr>
        <w:adjustRightInd w:val="0"/>
        <w:snapToGrid w:val="0"/>
        <w:spacing w:line="480" w:lineRule="auto"/>
        <w:ind w:right="105" w:rightChars="50"/>
        <w:jc w:val="left"/>
        <w:rPr>
          <w:rFonts w:ascii="宋体" w:hAnsi="宋体"/>
          <w:bCs/>
          <w:sz w:val="24"/>
          <w:szCs w:val="24"/>
        </w:rPr>
      </w:pPr>
      <w:bookmarkStart w:id="1" w:name="_Toc23613348"/>
      <w:bookmarkStart w:id="2" w:name="_Toc260230610"/>
      <w:bookmarkStart w:id="3" w:name="_Toc32472_WPSOffice_Level2"/>
      <w:bookmarkStart w:id="4" w:name="_Toc260238414"/>
      <w:bookmarkStart w:id="5" w:name="_Toc24455231"/>
      <w:bookmarkStart w:id="6" w:name="_Toc32305_WPSOffice_Level2"/>
      <w:bookmarkStart w:id="7" w:name="_Toc514_WPSOffice_Level2"/>
      <w:bookmarkStart w:id="8" w:name="_Toc293413478"/>
      <w:bookmarkStart w:id="9" w:name="_Toc33340836"/>
      <w:bookmarkStart w:id="10" w:name="_Toc24083811"/>
      <w:bookmarkStart w:id="11" w:name="_Toc229281569"/>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4"/>
        </w:numPr>
        <w:adjustRightInd w:val="0"/>
        <w:snapToGrid w:val="0"/>
        <w:spacing w:line="480"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3"/>
        </w:numPr>
        <w:adjustRightInd w:val="0"/>
        <w:snapToGrid w:val="0"/>
        <w:spacing w:line="480" w:lineRule="auto"/>
        <w:ind w:right="105" w:rightChars="50"/>
        <w:jc w:val="left"/>
        <w:rPr>
          <w:rFonts w:ascii="宋体" w:hAnsi="宋体"/>
          <w:bCs/>
          <w:sz w:val="24"/>
          <w:szCs w:val="24"/>
        </w:rPr>
      </w:pPr>
      <w:bookmarkStart w:id="12" w:name="_Toc293413479"/>
      <w:bookmarkStart w:id="13" w:name="_Toc20923_WPSOffice_Level2"/>
      <w:bookmarkStart w:id="14" w:name="_Toc11355_WPSOffice_Level2"/>
      <w:bookmarkStart w:id="15" w:name="_Toc32292_WPSOffice_Level2"/>
      <w:r>
        <w:rPr>
          <w:rFonts w:hint="eastAsia" w:ascii="宋体" w:hAnsi="宋体"/>
          <w:bCs/>
          <w:sz w:val="24"/>
          <w:szCs w:val="24"/>
        </w:rPr>
        <w:t>采购文件澄清和修改</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采购方有权在报价文件投递截止时间之前的任何时候对公告</w:t>
      </w:r>
      <w:r>
        <w:rPr>
          <w:rFonts w:ascii="宋体" w:hAnsi="宋体" w:eastAsia="宋体"/>
          <w:sz w:val="24"/>
          <w:szCs w:val="24"/>
        </w:rPr>
        <w:t>的</w:t>
      </w:r>
      <w:r>
        <w:rPr>
          <w:rFonts w:hint="eastAsia" w:ascii="宋体" w:hAnsi="宋体" w:eastAsia="宋体"/>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3"/>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w:t>
      </w:r>
    </w:p>
    <w:p>
      <w:pPr>
        <w:adjustRightInd w:val="0"/>
        <w:snapToGrid w:val="0"/>
        <w:spacing w:line="480" w:lineRule="auto"/>
        <w:ind w:right="105" w:rightChars="50"/>
        <w:jc w:val="left"/>
        <w:rPr>
          <w:rFonts w:hint="eastAsia"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pStyle w:val="25"/>
        <w:numPr>
          <w:ilvl w:val="-1"/>
          <w:numId w:val="0"/>
        </w:numPr>
        <w:tabs>
          <w:tab w:val="left" w:pos="-2"/>
        </w:tabs>
        <w:ind w:left="0" w:firstLine="0" w:firstLineChars="0"/>
        <w:rPr>
          <w:rFonts w:hint="eastAsia" w:ascii="宋体" w:hAnsi="宋体"/>
          <w:sz w:val="24"/>
          <w:szCs w:val="24"/>
        </w:rPr>
      </w:pPr>
      <w:r>
        <w:rPr>
          <w:rFonts w:hint="eastAsia" w:ascii="宋体" w:hAnsi="宋体"/>
          <w:sz w:val="24"/>
          <w:szCs w:val="24"/>
          <w:highlight w:val="none"/>
          <w:lang w:val="en-US" w:eastAsia="zh-CN"/>
        </w:rPr>
        <w:t>3.7</w:t>
      </w:r>
      <w:r>
        <w:rPr>
          <w:rFonts w:hint="eastAsia" w:ascii="宋体" w:hAnsi="宋体"/>
          <w:sz w:val="24"/>
          <w:szCs w:val="24"/>
          <w:highlight w:val="none"/>
        </w:rPr>
        <w:t>谈判承诺书（见附件</w:t>
      </w:r>
      <w:r>
        <w:rPr>
          <w:rFonts w:hint="eastAsia" w:ascii="宋体" w:hAnsi="宋体"/>
          <w:sz w:val="24"/>
          <w:szCs w:val="24"/>
          <w:highlight w:val="none"/>
          <w:lang w:val="en-US" w:eastAsia="zh-CN"/>
        </w:rPr>
        <w:t>7</w:t>
      </w:r>
      <w:r>
        <w:rPr>
          <w:rFonts w:hint="eastAsia" w:ascii="宋体" w:hAnsi="宋体"/>
          <w:sz w:val="24"/>
          <w:szCs w:val="24"/>
          <w:highlight w:val="none"/>
        </w:rPr>
        <w:t>，谈判代表未出席，则需提供）</w:t>
      </w:r>
    </w:p>
    <w:p>
      <w:pPr>
        <w:numPr>
          <w:ilvl w:val="0"/>
          <w:numId w:val="3"/>
        </w:numPr>
        <w:adjustRightInd w:val="0"/>
        <w:snapToGrid w:val="0"/>
        <w:spacing w:line="480" w:lineRule="auto"/>
        <w:ind w:right="105" w:rightChars="50"/>
        <w:jc w:val="left"/>
        <w:rPr>
          <w:rFonts w:ascii="宋体" w:hAnsi="宋体"/>
          <w:bCs/>
          <w:sz w:val="24"/>
          <w:szCs w:val="24"/>
        </w:rPr>
      </w:pPr>
      <w:bookmarkStart w:id="16" w:name="_Toc24455233"/>
      <w:bookmarkStart w:id="17" w:name="_Toc293413480"/>
      <w:bookmarkStart w:id="18" w:name="_Toc17624_WPSOffice_Level2"/>
      <w:bookmarkStart w:id="19" w:name="_Toc12004_WPSOffice_Level2"/>
      <w:bookmarkStart w:id="20" w:name="_Toc33340838"/>
      <w:bookmarkStart w:id="21" w:name="_Toc1802_WPSOffice_Level2"/>
      <w:bookmarkStart w:id="22" w:name="_Toc260230612"/>
      <w:bookmarkStart w:id="23" w:name="_Toc260238416"/>
      <w:bookmarkStart w:id="24" w:name="_Toc229281571"/>
      <w:bookmarkStart w:id="25" w:name="_Toc24083813"/>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6"/>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6"/>
        </w:numPr>
        <w:adjustRightInd w:val="0"/>
        <w:snapToGrid w:val="0"/>
        <w:spacing w:line="480"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6"/>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3"/>
        </w:numPr>
        <w:kinsoku w:val="0"/>
        <w:overflowPunct w:val="0"/>
        <w:autoSpaceDE w:val="0"/>
        <w:autoSpaceDN w:val="0"/>
        <w:spacing w:line="480" w:lineRule="auto"/>
        <w:jc w:val="left"/>
        <w:rPr>
          <w:rFonts w:ascii="宋体" w:hAnsi="宋体"/>
          <w:b/>
          <w:bCs/>
          <w:sz w:val="24"/>
          <w:szCs w:val="24"/>
        </w:rPr>
      </w:pPr>
      <w:bookmarkStart w:id="26" w:name="_Toc22570_WPSOffice_Level2"/>
      <w:r>
        <w:rPr>
          <w:rFonts w:hint="eastAsia" w:ascii="宋体" w:hAnsi="宋体"/>
          <w:b/>
          <w:bCs/>
          <w:sz w:val="24"/>
          <w:szCs w:val="24"/>
        </w:rPr>
        <w:t>谈判与评</w:t>
      </w:r>
      <w:bookmarkEnd w:id="26"/>
      <w:r>
        <w:rPr>
          <w:rFonts w:hint="eastAsia" w:ascii="宋体" w:hAnsi="宋体"/>
          <w:b/>
          <w:bCs/>
          <w:sz w:val="24"/>
          <w:szCs w:val="24"/>
        </w:rPr>
        <w:t>审</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8"/>
        </w:numPr>
        <w:kinsoku w:val="0"/>
        <w:overflowPunct w:val="0"/>
        <w:autoSpaceDE w:val="0"/>
        <w:autoSpaceDN w:val="0"/>
        <w:spacing w:line="480" w:lineRule="auto"/>
        <w:jc w:val="left"/>
        <w:rPr>
          <w:rFonts w:ascii="宋体" w:hAnsi="宋体"/>
          <w:sz w:val="24"/>
          <w:szCs w:val="24"/>
        </w:rPr>
      </w:pPr>
      <w:bookmarkStart w:id="27" w:name="_Toc457383223"/>
      <w:bookmarkStart w:id="28" w:name="_Toc444614425"/>
      <w:bookmarkStart w:id="29" w:name="_Toc425266324"/>
      <w:bookmarkStart w:id="30" w:name="_Toc449373772"/>
      <w:bookmarkStart w:id="31" w:name="_Toc445748261"/>
      <w:bookmarkStart w:id="32" w:name="_Toc462647056"/>
      <w:bookmarkStart w:id="33" w:name="_Toc422416153"/>
      <w:bookmarkStart w:id="34" w:name="_Toc441224335"/>
      <w:bookmarkStart w:id="35" w:name="_Toc418522815"/>
      <w:bookmarkStart w:id="36" w:name="_Toc449635679"/>
      <w:bookmarkStart w:id="37" w:name="_Toc421773672"/>
      <w:bookmarkStart w:id="38" w:name="_Toc441500070"/>
      <w:bookmarkStart w:id="39" w:name="_Toc445991603"/>
      <w:bookmarkStart w:id="40" w:name="_Toc440899515"/>
      <w:bookmarkStart w:id="41" w:name="_Toc445901129"/>
      <w:bookmarkStart w:id="42" w:name="_Toc422906617"/>
      <w:bookmarkStart w:id="43" w:name="_Toc420577581"/>
      <w:bookmarkStart w:id="44" w:name="_Toc439661731"/>
      <w:r>
        <w:rPr>
          <w:rFonts w:hint="eastAsia" w:ascii="宋体" w:hAnsi="宋体"/>
          <w:sz w:val="24"/>
          <w:szCs w:val="24"/>
        </w:rPr>
        <w:t>本项目若属于首次进行竞争性谈判采购的，在采购过程中出现下列情况的，本次谈判失败。</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2"/>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2"/>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2"/>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widowControl/>
        <w:spacing w:line="480" w:lineRule="auto"/>
        <w:ind w:firstLine="240" w:firstLineChars="100"/>
        <w:jc w:val="left"/>
        <w:rPr>
          <w:rFonts w:hint="eastAsia" w:ascii="宋体" w:hAnsi="宋体" w:cs="宋体"/>
          <w:lang w:val="en-US" w:eastAsia="zh-CN"/>
        </w:rPr>
      </w:pPr>
      <w:r>
        <w:rPr>
          <w:rFonts w:hint="eastAsia" w:ascii="宋体" w:hAnsi="宋体"/>
          <w:bCs/>
          <w:sz w:val="24"/>
        </w:rPr>
        <w:t>5.2.</w:t>
      </w:r>
      <w:r>
        <w:rPr>
          <w:rFonts w:hint="eastAsia" w:ascii="宋体" w:hAnsi="宋体"/>
          <w:bCs/>
          <w:sz w:val="24"/>
          <w:lang w:val="en-US" w:eastAsia="zh-CN"/>
        </w:rPr>
        <w:t>3</w:t>
      </w:r>
      <w:r>
        <w:rPr>
          <w:rFonts w:hint="eastAsia" w:ascii="宋体" w:hAnsi="宋体" w:cs="宋体"/>
          <w:sz w:val="24"/>
          <w:highlight w:val="none"/>
        </w:rPr>
        <w:t>本次谈判采用经综合评审合格且最低价成交法</w:t>
      </w:r>
      <w:r>
        <w:rPr>
          <w:rFonts w:hint="eastAsia" w:ascii="宋体" w:hAnsi="宋体" w:cs="宋体"/>
          <w:sz w:val="24"/>
          <w:szCs w:val="24"/>
          <w:highlight w:val="none"/>
        </w:rPr>
        <w:t>。 有效</w:t>
      </w:r>
      <w:r>
        <w:rPr>
          <w:rFonts w:hint="eastAsia" w:ascii="宋体" w:hAnsi="宋体" w:cs="宋体"/>
          <w:sz w:val="24"/>
          <w:highlight w:val="none"/>
        </w:rPr>
        <w:t>报价最低的前三位如出现2家及以上价格相等，</w:t>
      </w:r>
      <w:r>
        <w:rPr>
          <w:rFonts w:hint="eastAsia" w:ascii="宋体" w:hAnsi="宋体" w:cs="宋体"/>
          <w:sz w:val="24"/>
          <w:szCs w:val="24"/>
          <w:highlight w:val="none"/>
        </w:rPr>
        <w:t>则由评标小组现场抽签确定成交候选供应商顺序。</w:t>
      </w:r>
      <w:r>
        <w:rPr>
          <w:rFonts w:hint="eastAsia" w:ascii="宋体" w:hAnsi="宋体" w:cs="宋体"/>
          <w:lang w:val="en-US" w:eastAsia="zh-CN"/>
        </w:rPr>
        <w:t xml:space="preserve"> </w:t>
      </w:r>
    </w:p>
    <w:p>
      <w:pPr>
        <w:tabs>
          <w:tab w:val="left" w:pos="0"/>
        </w:tabs>
        <w:snapToGrid w:val="0"/>
        <w:spacing w:line="400" w:lineRule="atLeast"/>
        <w:jc w:val="left"/>
        <w:rPr>
          <w:rFonts w:hint="eastAsia" w:ascii="宋体" w:hAnsi="宋体"/>
          <w:color w:val="auto"/>
          <w:sz w:val="24"/>
          <w:szCs w:val="24"/>
          <w:highlight w:val="none"/>
        </w:rPr>
      </w:pPr>
      <w:r>
        <w:rPr>
          <w:rFonts w:hint="eastAsia" w:ascii="宋体" w:hAnsi="宋体"/>
          <w:color w:val="auto"/>
          <w:sz w:val="24"/>
          <w:szCs w:val="24"/>
          <w:highlight w:val="none"/>
        </w:rPr>
        <w:t>5.2.4谈判小组与报价方就谈判文件技术、商务、合同条款等内容进行谈判；报价方代表未到谈判现场，</w:t>
      </w:r>
      <w:r>
        <w:rPr>
          <w:rFonts w:hint="eastAsia" w:ascii="宋体" w:hAnsi="宋体" w:eastAsia="宋体" w:cs="宋体"/>
          <w:b w:val="0"/>
          <w:sz w:val="24"/>
          <w:szCs w:val="24"/>
          <w:highlight w:val="none"/>
        </w:rPr>
        <w:t>应在响应报价文件中出具谈判承诺书</w:t>
      </w:r>
      <w:r>
        <w:rPr>
          <w:rFonts w:hint="eastAsia" w:ascii="宋体" w:hAnsi="宋体"/>
          <w:color w:val="auto"/>
          <w:sz w:val="24"/>
          <w:szCs w:val="24"/>
          <w:highlight w:val="none"/>
        </w:rPr>
        <w:t>。</w:t>
      </w:r>
    </w:p>
    <w:p>
      <w:pPr>
        <w:tabs>
          <w:tab w:val="left" w:pos="0"/>
        </w:tabs>
        <w:snapToGrid w:val="0"/>
        <w:spacing w:line="400" w:lineRule="atLeast"/>
        <w:jc w:val="left"/>
      </w:pPr>
      <w:r>
        <w:rPr>
          <w:rFonts w:hint="eastAsia" w:ascii="宋体" w:hAnsi="宋体"/>
          <w:color w:val="auto"/>
          <w:sz w:val="24"/>
          <w:szCs w:val="24"/>
          <w:highlight w:val="none"/>
        </w:rPr>
        <w:t>5.2.5谈判过程中，响应供应商提交的澄清文件和最终承诺书，应由响应供应商法定代表人或授权代表签署后生效，响应供应商应受其约束。</w:t>
      </w:r>
    </w:p>
    <w:p>
      <w:pPr>
        <w:widowControl/>
        <w:snapToGrid w:val="0"/>
        <w:spacing w:line="360" w:lineRule="auto"/>
        <w:ind w:right="105" w:rightChars="50"/>
        <w:jc w:val="left"/>
        <w:rPr>
          <w:rFonts w:hint="eastAsia" w:ascii="宋体" w:hAnsi="宋体" w:cs="宋体"/>
          <w:lang w:val="en-US" w:eastAsia="zh-CN"/>
        </w:rPr>
      </w:pP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6.1评标结束后，采购方根据评标结果，报价文件向成交供应商发出《成交通知书》。《成交通知书》是合同文件的组成部分。</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w:t>
      </w:r>
      <w:r>
        <w:rPr>
          <w:rFonts w:hint="eastAsia" w:ascii="宋体" w:hAnsi="宋体"/>
          <w:sz w:val="24"/>
          <w:szCs w:val="24"/>
          <w:lang w:eastAsia="zh-CN"/>
        </w:rPr>
        <w:t>，</w:t>
      </w:r>
      <w:r>
        <w:rPr>
          <w:rFonts w:hint="eastAsia" w:ascii="宋体" w:hAnsi="宋体"/>
          <w:sz w:val="24"/>
          <w:szCs w:val="24"/>
          <w:lang w:val="en-US" w:eastAsia="zh-CN"/>
        </w:rPr>
        <w:t>五个工作日内</w:t>
      </w:r>
      <w:r>
        <w:rPr>
          <w:rFonts w:hint="eastAsia" w:ascii="宋体" w:hAnsi="宋体"/>
          <w:sz w:val="24"/>
          <w:szCs w:val="24"/>
        </w:rPr>
        <w:t>与采购方签订合同，采购方和成交供应商不得另行订立背离合同实质性内容的其它协议。</w:t>
      </w:r>
    </w:p>
    <w:p>
      <w:pPr>
        <w:pStyle w:val="2"/>
        <w:keepNext w:val="0"/>
        <w:keepLines w:val="0"/>
        <w:spacing w:before="0" w:after="0" w:line="480" w:lineRule="auto"/>
        <w:jc w:val="both"/>
        <w:textAlignment w:val="auto"/>
        <w:rPr>
          <w:rFonts w:hint="eastAsia" w:ascii="宋体" w:hAnsi="宋体"/>
          <w:b w:val="0"/>
          <w:sz w:val="24"/>
          <w:szCs w:val="24"/>
        </w:rPr>
      </w:pPr>
      <w:r>
        <w:rPr>
          <w:rFonts w:ascii="宋体" w:hAnsi="宋体" w:eastAsia="宋体"/>
          <w:b w:val="0"/>
          <w:sz w:val="24"/>
          <w:szCs w:val="24"/>
        </w:rPr>
        <w:t>6.3</w:t>
      </w:r>
      <w:r>
        <w:rPr>
          <w:rFonts w:hint="eastAsia" w:ascii="宋体" w:hAnsi="宋体" w:eastAsia="宋体"/>
          <w:b w:val="0"/>
          <w:sz w:val="24"/>
          <w:szCs w:val="24"/>
        </w:rPr>
        <w:t>成交供应商因不可抗力或者自身原因不能履行采购合同的，采购方可以</w:t>
      </w:r>
      <w:r>
        <w:rPr>
          <w:rFonts w:hint="eastAsia" w:ascii="宋体" w:hAnsi="宋体" w:eastAsia="宋体" w:cs="宋体"/>
          <w:b w:val="0"/>
          <w:color w:val="3A3A3A"/>
          <w:sz w:val="24"/>
          <w:szCs w:val="24"/>
        </w:rPr>
        <w:t>与</w:t>
      </w:r>
      <w:r>
        <w:rPr>
          <w:rFonts w:ascii="宋体" w:hAnsi="宋体" w:eastAsia="宋体" w:cs="宋体"/>
          <w:b w:val="0"/>
          <w:color w:val="3A3A3A"/>
          <w:sz w:val="24"/>
          <w:szCs w:val="24"/>
        </w:rPr>
        <w:t>顺延第二成交供应商</w:t>
      </w:r>
      <w:r>
        <w:rPr>
          <w:rFonts w:hint="eastAsia" w:ascii="宋体" w:hAnsi="宋体" w:eastAsia="宋体" w:cs="宋体"/>
          <w:b w:val="0"/>
          <w:color w:val="3A3A3A"/>
          <w:sz w:val="24"/>
          <w:szCs w:val="24"/>
        </w:rPr>
        <w:t>签订</w:t>
      </w:r>
      <w:r>
        <w:rPr>
          <w:rFonts w:ascii="宋体" w:hAnsi="宋体" w:eastAsia="宋体" w:cs="宋体"/>
          <w:b w:val="0"/>
          <w:color w:val="3A3A3A"/>
          <w:sz w:val="24"/>
          <w:szCs w:val="24"/>
        </w:rPr>
        <w:t>合同</w:t>
      </w:r>
      <w:r>
        <w:rPr>
          <w:rFonts w:hint="eastAsia" w:ascii="宋体" w:hAnsi="宋体" w:eastAsia="宋体"/>
          <w:b w:val="0"/>
          <w:sz w:val="24"/>
          <w:szCs w:val="24"/>
        </w:rPr>
        <w:t>，以此类推</w:t>
      </w:r>
      <w:r>
        <w:rPr>
          <w:rFonts w:hint="eastAsia" w:ascii="宋体" w:hAnsi="宋体"/>
          <w:b w:val="0"/>
          <w:sz w:val="24"/>
          <w:szCs w:val="24"/>
        </w:rPr>
        <w:t>。</w:t>
      </w:r>
    </w:p>
    <w:p>
      <w:pPr>
        <w:tabs>
          <w:tab w:val="left" w:pos="0"/>
        </w:tabs>
        <w:autoSpaceDE/>
        <w:autoSpaceDN/>
        <w:snapToGrid w:val="0"/>
        <w:spacing w:line="360" w:lineRule="auto"/>
        <w:ind w:right="105" w:rightChars="50"/>
        <w:jc w:val="left"/>
        <w:textAlignment w:val="auto"/>
        <w:rPr>
          <w:rFonts w:hint="default" w:ascii="宋体" w:hAnsi="宋体" w:eastAsia="宋体"/>
          <w:bCs/>
          <w:sz w:val="24"/>
          <w:szCs w:val="24"/>
          <w:highlight w:val="none"/>
          <w:lang w:val="en-US" w:eastAsia="zh-CN"/>
        </w:rPr>
      </w:pPr>
      <w:r>
        <w:rPr>
          <w:rFonts w:hint="eastAsia" w:ascii="宋体" w:hAnsi="宋体"/>
          <w:b w:val="0"/>
          <w:sz w:val="24"/>
          <w:szCs w:val="24"/>
          <w:lang w:val="en-US" w:eastAsia="zh-CN"/>
        </w:rPr>
        <w:t>6.4</w:t>
      </w:r>
      <w:r>
        <w:rPr>
          <w:rFonts w:hint="eastAsia" w:ascii="宋体" w:hAnsi="宋体" w:eastAsia="宋体" w:cs="Times New Roman"/>
          <w:b w:val="0"/>
          <w:spacing w:val="10"/>
          <w:kern w:val="0"/>
          <w:sz w:val="24"/>
          <w:szCs w:val="24"/>
          <w:lang w:val="en-US" w:eastAsia="zh-CN" w:bidi="ar-SA"/>
        </w:rPr>
        <w:t>成交供应商需分别与厦门海发环保能源股份有限公司、厦门同集热电有限公司签订合同。</w:t>
      </w:r>
    </w:p>
    <w:p>
      <w:pPr>
        <w:pStyle w:val="3"/>
        <w:ind w:left="0" w:leftChars="0" w:firstLine="0" w:firstLineChars="0"/>
        <w:rPr>
          <w:rFonts w:hint="default" w:eastAsia="宋体"/>
          <w:lang w:val="en-US" w:eastAsia="zh-CN"/>
        </w:rPr>
      </w:pPr>
    </w:p>
    <w:p>
      <w:pPr>
        <w:rPr>
          <w:rFonts w:hint="eastAsia" w:ascii="宋体" w:hAnsi="宋体"/>
          <w:b w:val="0"/>
          <w:sz w:val="24"/>
          <w:szCs w:val="24"/>
        </w:rPr>
      </w:pPr>
    </w:p>
    <w:p>
      <w:pPr>
        <w:rPr>
          <w:rFonts w:hint="eastAsia" w:ascii="宋体" w:hAnsi="宋体"/>
          <w:b w:val="0"/>
          <w:sz w:val="24"/>
          <w:szCs w:val="24"/>
        </w:rPr>
      </w:pP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hint="eastAsia" w:ascii="宋体" w:hAnsi="宋体" w:eastAsia="宋体"/>
          <w:b/>
          <w:sz w:val="36"/>
          <w:szCs w:val="36"/>
        </w:rPr>
        <w:t xml:space="preserve">  </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400" w:lineRule="atLeast"/>
        <w:ind w:right="105" w:rightChars="50"/>
        <w:jc w:val="center"/>
        <w:rPr>
          <w:rFonts w:ascii="宋体" w:hAnsi="宋体"/>
          <w:b/>
          <w:sz w:val="36"/>
          <w:szCs w:val="36"/>
        </w:rPr>
      </w:pPr>
    </w:p>
    <w:p>
      <w:pPr>
        <w:numPr>
          <w:ilvl w:val="0"/>
          <w:numId w:val="13"/>
        </w:numPr>
        <w:adjustRightInd w:val="0"/>
        <w:snapToGrid w:val="0"/>
        <w:spacing w:line="480"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480"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lang w:val="en-US" w:eastAsia="zh-CN"/>
        </w:rPr>
        <w:t>采购方</w:t>
      </w:r>
      <w:r>
        <w:rPr>
          <w:rFonts w:hint="eastAsia" w:ascii="宋体" w:hAnsi="宋体" w:eastAsia="宋体" w:cs="宋体"/>
          <w:color w:val="3A3A3A"/>
          <w:kern w:val="0"/>
          <w:sz w:val="24"/>
          <w:szCs w:val="24"/>
        </w:rPr>
        <w:t>事业部（</w:t>
      </w:r>
      <w:r>
        <w:rPr>
          <w:rFonts w:hint="eastAsia" w:ascii="宋体" w:hAnsi="宋体" w:eastAsia="宋体" w:cs="宋体"/>
          <w:b/>
          <w:color w:val="3A3A3A"/>
          <w:kern w:val="0"/>
          <w:sz w:val="24"/>
          <w:szCs w:val="24"/>
        </w:rPr>
        <w:t>新阳热电</w:t>
      </w:r>
      <w:r>
        <w:rPr>
          <w:rFonts w:hint="eastAsia" w:ascii="宋体" w:hAnsi="宋体" w:eastAsia="宋体" w:cs="宋体"/>
          <w:b/>
          <w:color w:val="3A3A3A"/>
          <w:kern w:val="0"/>
          <w:sz w:val="24"/>
          <w:szCs w:val="24"/>
          <w:lang w:eastAsia="zh-CN"/>
        </w:rPr>
        <w:t>、</w:t>
      </w:r>
      <w:r>
        <w:rPr>
          <w:rFonts w:hint="eastAsia" w:ascii="宋体" w:hAnsi="宋体" w:eastAsia="宋体" w:cs="宋体"/>
          <w:b/>
          <w:color w:val="3A3A3A"/>
          <w:kern w:val="0"/>
          <w:sz w:val="24"/>
          <w:szCs w:val="24"/>
          <w:lang w:val="en-US" w:eastAsia="zh-CN"/>
        </w:rPr>
        <w:t>同集热电</w:t>
      </w:r>
      <w:r>
        <w:rPr>
          <w:rFonts w:hint="eastAsia" w:ascii="宋体" w:hAnsi="宋体" w:eastAsia="宋体" w:cs="宋体"/>
          <w:color w:val="3A3A3A"/>
          <w:kern w:val="0"/>
          <w:sz w:val="24"/>
          <w:szCs w:val="24"/>
        </w:rPr>
        <w:t>）环保需求，现进行</w:t>
      </w:r>
      <w:r>
        <w:rPr>
          <w:rFonts w:hint="eastAsia" w:ascii="宋体" w:hAnsi="宋体" w:eastAsia="宋体" w:cs="宋体"/>
          <w:kern w:val="0"/>
          <w:sz w:val="24"/>
          <w:szCs w:val="24"/>
          <w:lang w:eastAsia="zh-CN"/>
        </w:rPr>
        <w:t>石灰石</w:t>
      </w:r>
      <w:r>
        <w:rPr>
          <w:rFonts w:hint="eastAsia" w:ascii="宋体" w:hAnsi="宋体" w:cs="宋体"/>
          <w:kern w:val="0"/>
          <w:sz w:val="24"/>
          <w:szCs w:val="24"/>
          <w:lang w:val="en-US" w:eastAsia="zh-CN"/>
        </w:rPr>
        <w:t xml:space="preserve"> </w:t>
      </w:r>
      <w:r>
        <w:rPr>
          <w:rFonts w:hint="eastAsia" w:ascii="宋体" w:hAnsi="宋体" w:eastAsia="宋体" w:cs="宋体"/>
          <w:color w:val="3A3A3A"/>
          <w:kern w:val="0"/>
          <w:sz w:val="24"/>
          <w:szCs w:val="24"/>
        </w:rPr>
        <w:t>采购，各</w:t>
      </w:r>
      <w:r>
        <w:rPr>
          <w:rFonts w:hint="eastAsia" w:ascii="宋体" w:hAnsi="宋体" w:eastAsia="宋体"/>
          <w:sz w:val="24"/>
          <w:szCs w:val="24"/>
        </w:rPr>
        <w:t>供应商按照采购文件要求进行响应。</w:t>
      </w:r>
    </w:p>
    <w:p>
      <w:pPr>
        <w:spacing w:line="480"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color w:val="3A3A3A"/>
          <w:kern w:val="0"/>
          <w:sz w:val="24"/>
          <w:szCs w:val="24"/>
        </w:rPr>
        <w:t>采购项目及</w:t>
      </w:r>
      <w:r>
        <w:rPr>
          <w:rFonts w:hint="eastAsia" w:ascii="宋体" w:hAnsi="宋体" w:eastAsia="宋体" w:cs="宋体"/>
          <w:color w:val="3A3A3A"/>
          <w:kern w:val="0"/>
          <w:sz w:val="24"/>
          <w:szCs w:val="24"/>
        </w:rPr>
        <w:t>要求</w:t>
      </w:r>
    </w:p>
    <w:p>
      <w:pPr>
        <w:spacing w:line="480" w:lineRule="auto"/>
        <w:rPr>
          <w:rFonts w:hint="eastAsia" w:ascii="宋体" w:hAnsi="宋体" w:cs="宋体" w:eastAsiaTheme="minorEastAsia"/>
          <w:kern w:val="0"/>
          <w:sz w:val="24"/>
          <w:szCs w:val="24"/>
          <w:lang w:eastAsia="zh-CN"/>
        </w:rPr>
      </w:pPr>
      <w:r>
        <w:rPr>
          <w:rFonts w:hint="eastAsia" w:ascii="宋体" w:hAnsi="宋体" w:eastAsia="宋体" w:cs="宋体"/>
          <w:b/>
          <w:color w:val="3A3A3A"/>
          <w:kern w:val="0"/>
          <w:sz w:val="24"/>
          <w:szCs w:val="24"/>
        </w:rPr>
        <w:t>2.1</w:t>
      </w:r>
      <w:r>
        <w:rPr>
          <w:rFonts w:hint="eastAsia" w:ascii="宋体" w:hAnsi="宋体" w:eastAsia="宋体" w:cs="宋体"/>
          <w:color w:val="000000" w:themeColor="text1"/>
          <w:kern w:val="0"/>
          <w:sz w:val="24"/>
          <w:szCs w:val="24"/>
          <w14:textFill>
            <w14:solidFill>
              <w14:schemeClr w14:val="tx1"/>
            </w14:solidFill>
          </w14:textFill>
        </w:rPr>
        <w:t>项目名称：</w:t>
      </w:r>
      <w:r>
        <w:rPr>
          <w:rFonts w:hint="eastAsia" w:ascii="宋体" w:hAnsi="宋体" w:eastAsia="宋体" w:cs="宋体"/>
          <w:color w:val="000000" w:themeColor="text1"/>
          <w:kern w:val="0"/>
          <w:sz w:val="24"/>
          <w:szCs w:val="24"/>
          <w:lang w:val="en-US" w:eastAsia="zh-CN"/>
          <w14:textFill>
            <w14:solidFill>
              <w14:schemeClr w14:val="tx1"/>
            </w14:solidFill>
          </w14:textFill>
        </w:rPr>
        <w:t xml:space="preserve"> </w:t>
      </w:r>
      <w:r>
        <w:rPr>
          <w:rFonts w:hint="eastAsia" w:ascii="宋体" w:hAnsi="宋体" w:eastAsia="宋体" w:cs="宋体"/>
          <w:kern w:val="0"/>
          <w:sz w:val="24"/>
          <w:szCs w:val="24"/>
          <w:lang w:val="en-US" w:eastAsia="zh-CN"/>
        </w:rPr>
        <w:t xml:space="preserve"> </w:t>
      </w:r>
      <w:r>
        <w:rPr>
          <w:rFonts w:hint="eastAsia" w:ascii="宋体" w:hAnsi="宋体" w:cs="宋体"/>
          <w:kern w:val="0"/>
          <w:sz w:val="24"/>
          <w:szCs w:val="24"/>
          <w:lang w:eastAsia="zh-CN"/>
        </w:rPr>
        <w:t>石灰石</w:t>
      </w:r>
      <w:r>
        <w:rPr>
          <w:rFonts w:hint="eastAsia" w:ascii="宋体" w:hAnsi="宋体" w:cs="宋体"/>
          <w:kern w:val="0"/>
          <w:sz w:val="24"/>
          <w:szCs w:val="24"/>
          <w:lang w:val="en-US" w:eastAsia="zh-CN"/>
        </w:rPr>
        <w:t xml:space="preserve"> </w:t>
      </w:r>
    </w:p>
    <w:p>
      <w:pPr>
        <w:spacing w:line="480" w:lineRule="auto"/>
        <w:rPr>
          <w:rFonts w:ascii="宋体" w:hAnsi="宋体" w:cs="宋体"/>
          <w:kern w:val="0"/>
          <w:sz w:val="24"/>
        </w:rPr>
      </w:pPr>
      <w:r>
        <w:rPr>
          <w:rFonts w:hint="eastAsia" w:ascii="宋体" w:hAnsi="宋体" w:eastAsia="宋体" w:cs="宋体"/>
          <w:color w:val="000000" w:themeColor="text1"/>
          <w:kern w:val="0"/>
          <w:sz w:val="24"/>
          <w:szCs w:val="24"/>
          <w14:textFill>
            <w14:solidFill>
              <w14:schemeClr w14:val="tx1"/>
            </w14:solidFill>
          </w14:textFill>
        </w:rPr>
        <w:t>2.2</w:t>
      </w:r>
      <w:r>
        <w:rPr>
          <w:rFonts w:hint="eastAsia" w:ascii="宋体" w:hAnsi="宋体" w:cs="宋体"/>
          <w:kern w:val="0"/>
          <w:sz w:val="24"/>
        </w:rPr>
        <w:t>项目名称、品质和数量</w:t>
      </w:r>
    </w:p>
    <w:tbl>
      <w:tblPr>
        <w:tblStyle w:val="11"/>
        <w:tblW w:w="91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01"/>
        <w:gridCol w:w="2717"/>
        <w:gridCol w:w="2610"/>
        <w:gridCol w:w="261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1" w:hRule="atLeast"/>
          <w:jc w:val="center"/>
        </w:trPr>
        <w:tc>
          <w:tcPr>
            <w:tcW w:w="1201"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物品名称</w:t>
            </w:r>
          </w:p>
        </w:tc>
        <w:tc>
          <w:tcPr>
            <w:tcW w:w="2717"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规格</w:t>
            </w:r>
          </w:p>
        </w:tc>
        <w:tc>
          <w:tcPr>
            <w:tcW w:w="2610"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lang w:val="en-US" w:eastAsia="zh-CN"/>
              </w:rPr>
              <w:t>同集热电需求</w:t>
            </w:r>
            <w:r>
              <w:rPr>
                <w:rFonts w:hint="eastAsia" w:ascii="宋体" w:hAnsi="宋体" w:cs="宋体"/>
                <w:kern w:val="0"/>
                <w:szCs w:val="21"/>
              </w:rPr>
              <w:t>数量(吨)</w:t>
            </w:r>
          </w:p>
        </w:tc>
        <w:tc>
          <w:tcPr>
            <w:tcW w:w="2610" w:type="dxa"/>
            <w:vAlign w:val="center"/>
          </w:tcPr>
          <w:p>
            <w:pPr>
              <w:widowControl/>
              <w:spacing w:line="276" w:lineRule="auto"/>
              <w:jc w:val="center"/>
              <w:rPr>
                <w:rFonts w:hint="default" w:ascii="宋体" w:hAnsi="宋体" w:cs="宋体" w:eastAsiaTheme="minorEastAsia"/>
                <w:kern w:val="0"/>
                <w:szCs w:val="21"/>
                <w:lang w:val="en-US" w:eastAsia="zh-CN"/>
              </w:rPr>
            </w:pPr>
            <w:r>
              <w:rPr>
                <w:rFonts w:hint="eastAsia" w:ascii="宋体" w:hAnsi="宋体" w:cs="宋体"/>
                <w:kern w:val="0"/>
                <w:szCs w:val="21"/>
                <w:lang w:val="en-US" w:eastAsia="zh-CN"/>
              </w:rPr>
              <w:t>新阳热电需求数量（吨）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60" w:hRule="atLeast"/>
          <w:jc w:val="center"/>
        </w:trPr>
        <w:tc>
          <w:tcPr>
            <w:tcW w:w="1201" w:type="dxa"/>
            <w:vAlign w:val="center"/>
          </w:tcPr>
          <w:p>
            <w:pPr>
              <w:widowControl/>
              <w:spacing w:line="276" w:lineRule="auto"/>
              <w:jc w:val="center"/>
              <w:rPr>
                <w:rFonts w:hint="eastAsia" w:ascii="宋体" w:hAnsi="宋体" w:cs="宋体" w:eastAsiaTheme="minorEastAsia"/>
                <w:kern w:val="0"/>
                <w:szCs w:val="21"/>
                <w:lang w:eastAsia="zh-CN"/>
              </w:rPr>
            </w:pPr>
            <w:r>
              <w:rPr>
                <w:rFonts w:hint="eastAsia" w:ascii="宋体" w:hAnsi="宋体" w:cs="宋体"/>
                <w:kern w:val="0"/>
                <w:szCs w:val="21"/>
                <w:lang w:eastAsia="zh-CN"/>
              </w:rPr>
              <w:t>石灰石</w:t>
            </w:r>
            <w:r>
              <w:rPr>
                <w:rFonts w:hint="eastAsia" w:ascii="宋体" w:hAnsi="宋体" w:cs="宋体"/>
                <w:kern w:val="0"/>
                <w:szCs w:val="21"/>
                <w:lang w:val="en-US" w:eastAsia="zh-CN"/>
              </w:rPr>
              <w:t xml:space="preserve"> </w:t>
            </w:r>
          </w:p>
        </w:tc>
        <w:tc>
          <w:tcPr>
            <w:tcW w:w="2717"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CaCO3≥92%，水分≤1%，粒度要求：0～1.67 mm，95%≤350um，90%≤150um ，25%≤45um</w:t>
            </w:r>
          </w:p>
        </w:tc>
        <w:tc>
          <w:tcPr>
            <w:tcW w:w="2610" w:type="dxa"/>
            <w:vAlign w:val="center"/>
          </w:tcPr>
          <w:p>
            <w:pPr>
              <w:widowControl/>
              <w:spacing w:line="276" w:lineRule="auto"/>
              <w:jc w:val="center"/>
              <w:rPr>
                <w:rFonts w:hint="default" w:ascii="宋体" w:hAnsi="宋体" w:cs="宋体" w:eastAsiaTheme="minorEastAsia"/>
                <w:kern w:val="0"/>
                <w:szCs w:val="21"/>
                <w:lang w:val="en-US" w:eastAsia="zh-CN"/>
              </w:rPr>
            </w:pPr>
            <w:r>
              <w:rPr>
                <w:rFonts w:hint="eastAsia" w:ascii="宋体" w:hAnsi="宋体" w:cs="宋体"/>
                <w:kern w:val="0"/>
                <w:szCs w:val="21"/>
                <w:lang w:val="en-US" w:eastAsia="zh-CN"/>
              </w:rPr>
              <w:t>1320</w:t>
            </w:r>
          </w:p>
        </w:tc>
        <w:tc>
          <w:tcPr>
            <w:tcW w:w="2610" w:type="dxa"/>
            <w:vAlign w:val="center"/>
          </w:tcPr>
          <w:p>
            <w:pPr>
              <w:widowControl/>
              <w:spacing w:line="276" w:lineRule="auto"/>
              <w:jc w:val="center"/>
              <w:rPr>
                <w:rFonts w:ascii="宋体" w:hAnsi="宋体" w:cs="宋体"/>
                <w:kern w:val="0"/>
                <w:szCs w:val="21"/>
              </w:rPr>
            </w:pPr>
            <w:r>
              <w:rPr>
                <w:rFonts w:ascii="宋体" w:hAnsi="宋体" w:cs="宋体"/>
                <w:kern w:val="0"/>
                <w:szCs w:val="21"/>
              </w:rPr>
              <w:t>3</w:t>
            </w:r>
            <w:r>
              <w:rPr>
                <w:rFonts w:hint="eastAsia" w:ascii="宋体" w:hAnsi="宋体" w:cs="宋体"/>
                <w:kern w:val="0"/>
                <w:szCs w:val="21"/>
                <w:lang w:val="en-US" w:eastAsia="zh-CN"/>
              </w:rPr>
              <w:t>0</w:t>
            </w:r>
            <w:r>
              <w:rPr>
                <w:rFonts w:ascii="宋体" w:hAnsi="宋体" w:cs="宋体"/>
                <w:kern w:val="0"/>
                <w:szCs w:val="21"/>
              </w:rPr>
              <w:t>00</w:t>
            </w:r>
          </w:p>
        </w:tc>
      </w:tr>
    </w:tbl>
    <w:p>
      <w:pPr>
        <w:widowControl/>
        <w:spacing w:line="276" w:lineRule="auto"/>
        <w:rPr>
          <w:rFonts w:ascii="宋体" w:hAnsi="宋体" w:eastAsia="宋体"/>
          <w:sz w:val="24"/>
          <w:szCs w:val="24"/>
        </w:rPr>
      </w:pPr>
      <w:r>
        <w:rPr>
          <w:rFonts w:hint="eastAsia" w:ascii="宋体" w:hAnsi="宋体" w:eastAsia="宋体"/>
          <w:sz w:val="24"/>
          <w:szCs w:val="24"/>
        </w:rPr>
        <w:t>2.3</w:t>
      </w:r>
      <w:r>
        <w:rPr>
          <w:rFonts w:hint="eastAsia" w:ascii="宋体" w:hAnsi="宋体" w:cs="宋体"/>
          <w:kern w:val="0"/>
          <w:sz w:val="24"/>
        </w:rPr>
        <w:t>供货时间：2024年9月26日-2025年3月25日，以</w:t>
      </w:r>
      <w:r>
        <w:rPr>
          <w:rFonts w:hint="eastAsia" w:ascii="宋体" w:hAnsi="宋体" w:cs="宋体"/>
          <w:kern w:val="0"/>
          <w:sz w:val="24"/>
          <w:lang w:val="en-US" w:eastAsia="zh-CN"/>
        </w:rPr>
        <w:t>采购方</w:t>
      </w:r>
      <w:r>
        <w:rPr>
          <w:rFonts w:hint="eastAsia" w:ascii="宋体" w:hAnsi="宋体" w:cs="宋体"/>
          <w:kern w:val="0"/>
          <w:sz w:val="24"/>
        </w:rPr>
        <w:t>热电企业通知为准，</w:t>
      </w:r>
      <w:r>
        <w:rPr>
          <w:rFonts w:ascii="宋体" w:hAnsi="宋体" w:cs="宋体"/>
          <w:kern w:val="0"/>
          <w:sz w:val="24"/>
        </w:rPr>
        <w:t>分批</w:t>
      </w:r>
      <w:r>
        <w:rPr>
          <w:rFonts w:hint="eastAsia" w:ascii="宋体" w:hAnsi="宋体" w:cs="宋体"/>
          <w:kern w:val="0"/>
          <w:sz w:val="24"/>
        </w:rPr>
        <w:t>次供应、</w:t>
      </w:r>
      <w:r>
        <w:rPr>
          <w:rFonts w:ascii="宋体" w:hAnsi="宋体"/>
          <w:sz w:val="24"/>
        </w:rPr>
        <w:t>每</w:t>
      </w:r>
      <w:r>
        <w:rPr>
          <w:rFonts w:hint="eastAsia" w:ascii="宋体" w:hAnsi="宋体"/>
          <w:sz w:val="24"/>
        </w:rPr>
        <w:t>次</w:t>
      </w:r>
      <w:r>
        <w:rPr>
          <w:rFonts w:ascii="宋体" w:hAnsi="宋体"/>
          <w:sz w:val="24"/>
        </w:rPr>
        <w:t>约</w:t>
      </w:r>
      <w:r>
        <w:rPr>
          <w:rFonts w:hint="eastAsia" w:ascii="宋体" w:hAnsi="宋体"/>
          <w:sz w:val="24"/>
        </w:rPr>
        <w:t>30吨</w:t>
      </w:r>
      <w:r>
        <w:rPr>
          <w:rFonts w:hint="eastAsia" w:ascii="宋体" w:hAnsi="宋体" w:cs="宋体"/>
          <w:kern w:val="0"/>
          <w:sz w:val="24"/>
        </w:rPr>
        <w:t>。</w:t>
      </w:r>
    </w:p>
    <w:p>
      <w:pPr>
        <w:widowControl/>
        <w:spacing w:line="276" w:lineRule="auto"/>
        <w:jc w:val="left"/>
        <w:rPr>
          <w:rFonts w:ascii="宋体" w:hAnsi="宋体"/>
          <w:kern w:val="0"/>
          <w:sz w:val="24"/>
        </w:rPr>
      </w:pPr>
      <w:r>
        <w:rPr>
          <w:rFonts w:hint="eastAsia" w:ascii="宋体" w:hAnsi="宋体" w:eastAsia="宋体"/>
          <w:sz w:val="24"/>
          <w:szCs w:val="24"/>
        </w:rPr>
        <w:t>2</w:t>
      </w:r>
      <w:r>
        <w:rPr>
          <w:rFonts w:ascii="宋体" w:hAnsi="宋体" w:eastAsia="宋体"/>
          <w:sz w:val="24"/>
          <w:szCs w:val="24"/>
        </w:rPr>
        <w:t>.4</w:t>
      </w:r>
      <w:r>
        <w:rPr>
          <w:rFonts w:hint="eastAsia" w:ascii="宋体" w:hAnsi="宋体" w:cs="宋体"/>
          <w:kern w:val="0"/>
          <w:sz w:val="24"/>
        </w:rPr>
        <w:t>运输方式及地点：</w:t>
      </w:r>
      <w:r>
        <w:rPr>
          <w:rFonts w:ascii="宋体" w:hAnsi="宋体"/>
          <w:kern w:val="0"/>
          <w:sz w:val="24"/>
        </w:rPr>
        <w:t>罐车运输</w:t>
      </w:r>
      <w:r>
        <w:rPr>
          <w:rFonts w:hint="eastAsia" w:ascii="宋体" w:hAnsi="宋体"/>
          <w:kern w:val="0"/>
          <w:sz w:val="24"/>
          <w:lang w:val="en-US" w:eastAsia="zh-CN"/>
        </w:rPr>
        <w:t>到</w:t>
      </w:r>
      <w:r>
        <w:rPr>
          <w:rFonts w:hint="eastAsia" w:ascii="宋体" w:hAnsi="宋体" w:cs="Arial"/>
          <w:color w:val="auto"/>
          <w:kern w:val="0"/>
          <w:sz w:val="24"/>
        </w:rPr>
        <w:t>厦门市海沧</w:t>
      </w:r>
      <w:r>
        <w:rPr>
          <w:rFonts w:ascii="宋体" w:hAnsi="宋体" w:cs="Arial"/>
          <w:color w:val="auto"/>
          <w:kern w:val="0"/>
          <w:sz w:val="24"/>
        </w:rPr>
        <w:t>区阳光西路</w:t>
      </w:r>
      <w:r>
        <w:rPr>
          <w:rFonts w:hint="eastAsia" w:ascii="宋体" w:hAnsi="宋体" w:cs="Arial"/>
          <w:color w:val="auto"/>
          <w:kern w:val="0"/>
          <w:sz w:val="24"/>
        </w:rPr>
        <w:t>288号</w:t>
      </w:r>
      <w:r>
        <w:rPr>
          <w:rFonts w:hint="eastAsia" w:ascii="宋体" w:hAnsi="宋体"/>
          <w:sz w:val="24"/>
          <w:szCs w:val="24"/>
          <w:lang w:val="en-US" w:eastAsia="zh-CN"/>
        </w:rPr>
        <w:t>或厦门市同安区美禾三路399号</w:t>
      </w:r>
      <w:r>
        <w:rPr>
          <w:rFonts w:ascii="宋体" w:hAnsi="宋体"/>
          <w:kern w:val="0"/>
          <w:sz w:val="24"/>
        </w:rPr>
        <w:t>后由罐车自带泵送入</w:t>
      </w:r>
      <w:r>
        <w:rPr>
          <w:rFonts w:hint="eastAsia" w:ascii="宋体" w:hAnsi="宋体" w:cs="宋体"/>
          <w:kern w:val="0"/>
          <w:sz w:val="24"/>
        </w:rPr>
        <w:t>指定仓储罐</w:t>
      </w:r>
      <w:r>
        <w:rPr>
          <w:rFonts w:ascii="宋体" w:hAnsi="宋体"/>
          <w:kern w:val="0"/>
          <w:sz w:val="24"/>
        </w:rPr>
        <w:t>。</w:t>
      </w:r>
    </w:p>
    <w:p>
      <w:pPr>
        <w:widowControl/>
        <w:spacing w:line="276" w:lineRule="auto"/>
        <w:rPr>
          <w:rFonts w:ascii="宋体" w:hAnsi="宋体" w:cs="宋体"/>
          <w:kern w:val="0"/>
          <w:sz w:val="24"/>
        </w:rPr>
      </w:pPr>
      <w:r>
        <w:rPr>
          <w:rFonts w:ascii="宋体" w:hAnsi="宋体" w:eastAsia="宋体"/>
          <w:sz w:val="24"/>
          <w:szCs w:val="24"/>
        </w:rPr>
        <w:t>3</w:t>
      </w:r>
      <w:r>
        <w:rPr>
          <w:rFonts w:hint="eastAsia" w:ascii="宋体" w:hAnsi="宋体" w:cs="宋体"/>
          <w:kern w:val="0"/>
          <w:sz w:val="24"/>
        </w:rPr>
        <w:t>验收方式</w:t>
      </w:r>
    </w:p>
    <w:p>
      <w:pPr>
        <w:widowControl/>
        <w:spacing w:line="276" w:lineRule="auto"/>
        <w:rPr>
          <w:rFonts w:ascii="宋体" w:hAnsi="宋体"/>
          <w:sz w:val="24"/>
        </w:rPr>
      </w:pPr>
      <w:r>
        <w:rPr>
          <w:rFonts w:ascii="宋体" w:hAnsi="宋体" w:cs="宋体"/>
          <w:kern w:val="0"/>
          <w:sz w:val="24"/>
        </w:rPr>
        <w:t>3.1</w:t>
      </w:r>
      <w:r>
        <w:rPr>
          <w:rFonts w:hint="eastAsia" w:ascii="宋体" w:hAnsi="宋体"/>
          <w:sz w:val="24"/>
        </w:rPr>
        <w:t>数量验收：以</w:t>
      </w:r>
      <w:r>
        <w:rPr>
          <w:rFonts w:hint="eastAsia" w:ascii="宋体" w:hAnsi="宋体"/>
          <w:sz w:val="24"/>
          <w:lang w:val="en-US" w:eastAsia="zh-CN"/>
        </w:rPr>
        <w:t>采购方</w:t>
      </w:r>
      <w:r>
        <w:rPr>
          <w:rFonts w:hint="eastAsia" w:ascii="宋体" w:hAnsi="宋体"/>
          <w:sz w:val="24"/>
        </w:rPr>
        <w:t>热电厂内电子汽车衡的计量数据为准，并作为结算依据。</w:t>
      </w:r>
    </w:p>
    <w:p>
      <w:pPr>
        <w:widowControl/>
        <w:spacing w:line="276" w:lineRule="auto"/>
        <w:jc w:val="left"/>
        <w:rPr>
          <w:rFonts w:ascii="宋体" w:hAnsi="宋体"/>
          <w:sz w:val="24"/>
        </w:rPr>
      </w:pPr>
      <w:r>
        <w:rPr>
          <w:rFonts w:ascii="宋体" w:hAnsi="宋体"/>
          <w:sz w:val="24"/>
        </w:rPr>
        <w:t>3.2</w:t>
      </w:r>
      <w:r>
        <w:rPr>
          <w:rFonts w:hint="eastAsia" w:ascii="宋体" w:hAnsi="宋体"/>
          <w:sz w:val="24"/>
        </w:rPr>
        <w:t>质量验收：由</w:t>
      </w:r>
      <w:r>
        <w:rPr>
          <w:rFonts w:hint="eastAsia" w:ascii="宋体" w:hAnsi="宋体"/>
          <w:sz w:val="24"/>
          <w:lang w:val="en-US" w:eastAsia="zh-CN"/>
        </w:rPr>
        <w:t>采购方</w:t>
      </w:r>
      <w:r>
        <w:rPr>
          <w:rFonts w:hint="eastAsia" w:ascii="宋体" w:hAnsi="宋体"/>
          <w:sz w:val="24"/>
        </w:rPr>
        <w:t>按照现有的设备对所取样品进行化验，并以化验结果作为结算依据。</w:t>
      </w:r>
    </w:p>
    <w:p>
      <w:pPr>
        <w:widowControl/>
        <w:spacing w:line="276" w:lineRule="auto"/>
        <w:jc w:val="left"/>
        <w:rPr>
          <w:rFonts w:ascii="宋体" w:hAnsi="宋体"/>
          <w:sz w:val="24"/>
        </w:rPr>
      </w:pPr>
      <w:r>
        <w:rPr>
          <w:rFonts w:ascii="宋体" w:hAnsi="宋体"/>
          <w:sz w:val="24"/>
        </w:rPr>
        <w:t>4</w:t>
      </w:r>
      <w:r>
        <w:rPr>
          <w:rFonts w:hint="eastAsia" w:ascii="宋体" w:hAnsi="宋体"/>
          <w:sz w:val="24"/>
        </w:rPr>
        <w:t>考核指标</w:t>
      </w:r>
    </w:p>
    <w:p>
      <w:pPr>
        <w:widowControl/>
        <w:spacing w:line="276" w:lineRule="auto"/>
        <w:jc w:val="left"/>
        <w:rPr>
          <w:rFonts w:ascii="宋体" w:hAnsi="宋体"/>
          <w:sz w:val="24"/>
        </w:rPr>
      </w:pPr>
      <w:r>
        <w:rPr>
          <w:rFonts w:ascii="宋体" w:hAnsi="宋体"/>
          <w:sz w:val="24"/>
        </w:rPr>
        <w:t>4.</w:t>
      </w:r>
      <w:r>
        <w:rPr>
          <w:rFonts w:hint="eastAsia" w:ascii="宋体" w:hAnsi="宋体"/>
          <w:sz w:val="24"/>
        </w:rPr>
        <w:t>1 CaCO</w:t>
      </w:r>
      <w:r>
        <w:rPr>
          <w:rFonts w:hint="eastAsia" w:ascii="宋体" w:hAnsi="宋体"/>
          <w:sz w:val="24"/>
          <w:vertAlign w:val="subscript"/>
        </w:rPr>
        <w:t>3</w:t>
      </w:r>
      <w:r>
        <w:rPr>
          <w:rFonts w:hint="eastAsia" w:ascii="宋体" w:hAnsi="宋体"/>
          <w:sz w:val="24"/>
        </w:rPr>
        <w:t>含量</w:t>
      </w:r>
      <w:r>
        <w:rPr>
          <w:rFonts w:ascii="宋体" w:hAnsi="宋体"/>
          <w:sz w:val="24"/>
        </w:rPr>
        <w:t xml:space="preserve"> </w:t>
      </w:r>
      <w:r>
        <w:rPr>
          <w:rFonts w:hint="eastAsia" w:ascii="宋体" w:hAnsi="宋体"/>
          <w:sz w:val="24"/>
        </w:rPr>
        <w:t>：月加权值≥94.5%，结</w:t>
      </w:r>
      <w:r>
        <w:rPr>
          <w:rFonts w:ascii="宋体" w:hAnsi="宋体"/>
          <w:sz w:val="24"/>
        </w:rPr>
        <w:t>算</w:t>
      </w:r>
      <w:r>
        <w:rPr>
          <w:rFonts w:hint="eastAsia" w:ascii="宋体" w:hAnsi="宋体"/>
          <w:sz w:val="24"/>
        </w:rPr>
        <w:t>价=基价+5元/吨；月加权值＜94.5%，结</w:t>
      </w:r>
      <w:r>
        <w:rPr>
          <w:rFonts w:ascii="宋体" w:hAnsi="宋体"/>
          <w:sz w:val="24"/>
        </w:rPr>
        <w:t>算</w:t>
      </w:r>
      <w:r>
        <w:rPr>
          <w:rFonts w:hint="eastAsia" w:ascii="宋体" w:hAnsi="宋体"/>
          <w:sz w:val="24"/>
        </w:rPr>
        <w:t>价=基价+(月加权值-92%)×200。</w:t>
      </w:r>
    </w:p>
    <w:p>
      <w:pPr>
        <w:widowControl/>
        <w:spacing w:line="276" w:lineRule="auto"/>
        <w:jc w:val="left"/>
        <w:rPr>
          <w:rFonts w:ascii="宋体" w:hAnsi="宋体"/>
          <w:sz w:val="24"/>
        </w:rPr>
      </w:pPr>
      <w:r>
        <w:rPr>
          <w:rFonts w:ascii="宋体" w:hAnsi="宋体"/>
          <w:sz w:val="24"/>
        </w:rPr>
        <w:t>4</w:t>
      </w:r>
      <w:r>
        <w:rPr>
          <w:rFonts w:hint="eastAsia" w:ascii="宋体" w:hAnsi="宋体"/>
          <w:sz w:val="24"/>
        </w:rPr>
        <w:t>.2含水＞1%，结算量=磅量×（1-实际值）/(1-1%)。</w:t>
      </w:r>
    </w:p>
    <w:p>
      <w:pPr>
        <w:widowControl/>
        <w:spacing w:line="276" w:lineRule="auto"/>
        <w:jc w:val="left"/>
        <w:rPr>
          <w:rFonts w:ascii="Arial" w:hAnsi="Arial" w:cs="Arial"/>
          <w:color w:val="333333"/>
          <w:szCs w:val="21"/>
          <w:shd w:val="clear" w:color="auto" w:fill="FFFFFF"/>
        </w:rPr>
      </w:pPr>
      <w:r>
        <w:rPr>
          <w:rFonts w:ascii="宋体" w:hAnsi="宋体"/>
          <w:sz w:val="24"/>
        </w:rPr>
        <w:t>4</w:t>
      </w:r>
      <w:r>
        <w:rPr>
          <w:rFonts w:hint="eastAsia" w:ascii="宋体" w:hAnsi="宋体"/>
          <w:sz w:val="24"/>
        </w:rPr>
        <w:t>.3</w:t>
      </w:r>
      <w:r>
        <w:rPr>
          <w:rFonts w:ascii="宋体" w:hAnsi="宋体"/>
          <w:sz w:val="24"/>
        </w:rPr>
        <w:t>粒度要求：</w:t>
      </w:r>
      <w:r>
        <w:rPr>
          <w:rFonts w:ascii="Arial" w:hAnsi="Arial" w:cs="Arial"/>
          <w:color w:val="333333"/>
          <w:szCs w:val="21"/>
          <w:shd w:val="clear" w:color="auto" w:fill="FFFFFF"/>
        </w:rPr>
        <w:t>95%≤350µm，90%≤150µm</w:t>
      </w:r>
      <w:ins w:id="0" w:author="浪随风" w:date="2024-08-12T10:32:28Z">
        <w:r>
          <w:rPr>
            <w:rFonts w:ascii="宋体" w:hAnsi="宋体"/>
            <w:sz w:val="24"/>
          </w:rPr>
          <w:t>，25%≤45um</w:t>
        </w:r>
      </w:ins>
      <w:r>
        <w:rPr>
          <w:rFonts w:ascii="Arial" w:hAnsi="Arial" w:cs="Arial"/>
          <w:color w:val="333333"/>
          <w:szCs w:val="21"/>
          <w:shd w:val="clear" w:color="auto" w:fill="FFFFFF"/>
        </w:rPr>
        <w:t>若未能达到此粒度要求，第一次给予警告，第二次起对未达标的批次扣</w:t>
      </w:r>
      <w:r>
        <w:rPr>
          <w:rFonts w:hint="eastAsia" w:ascii="Arial" w:hAnsi="Arial" w:cs="Arial"/>
          <w:color w:val="333333"/>
          <w:szCs w:val="21"/>
          <w:shd w:val="clear" w:color="auto" w:fill="FFFFFF"/>
        </w:rPr>
        <w:t>5元/吨。</w:t>
      </w:r>
    </w:p>
    <w:p>
      <w:pPr>
        <w:widowControl/>
        <w:spacing w:line="276" w:lineRule="auto"/>
        <w:jc w:val="left"/>
        <w:rPr>
          <w:rFonts w:ascii="宋体" w:hAnsi="宋体"/>
          <w:sz w:val="24"/>
        </w:rPr>
      </w:pPr>
      <w:r>
        <w:rPr>
          <w:rFonts w:hint="eastAsia" w:ascii="Arial" w:hAnsi="Arial" w:cs="Arial"/>
          <w:color w:val="333333"/>
          <w:szCs w:val="21"/>
          <w:shd w:val="clear" w:color="auto" w:fill="FFFFFF"/>
        </w:rPr>
        <w:t>3</w:t>
      </w:r>
      <w:r>
        <w:rPr>
          <w:rFonts w:hint="eastAsia" w:ascii="宋体" w:hAnsi="宋体"/>
          <w:sz w:val="24"/>
        </w:rPr>
        <w:t>违约责任</w:t>
      </w:r>
    </w:p>
    <w:p>
      <w:pPr>
        <w:widowControl/>
        <w:spacing w:line="276" w:lineRule="auto"/>
        <w:jc w:val="left"/>
        <w:rPr>
          <w:rFonts w:ascii="宋体" w:hAnsi="宋体"/>
          <w:sz w:val="24"/>
        </w:rPr>
      </w:pPr>
      <w:r>
        <w:rPr>
          <w:rFonts w:hint="eastAsia" w:ascii="宋体" w:hAnsi="宋体"/>
          <w:sz w:val="24"/>
        </w:rPr>
        <w:t>3.1</w:t>
      </w:r>
      <w:r>
        <w:rPr>
          <w:rFonts w:hint="eastAsia" w:ascii="宋体" w:hAnsi="宋体"/>
          <w:sz w:val="24"/>
          <w:lang w:val="en-US" w:eastAsia="zh-CN"/>
        </w:rPr>
        <w:t>采购方</w:t>
      </w:r>
      <w:r>
        <w:rPr>
          <w:rFonts w:hint="eastAsia" w:ascii="宋体" w:hAnsi="宋体"/>
          <w:sz w:val="24"/>
        </w:rPr>
        <w:t>将制定相应的奖惩标准，若质量偏差较大的，</w:t>
      </w:r>
      <w:r>
        <w:rPr>
          <w:rFonts w:hint="eastAsia" w:ascii="宋体" w:hAnsi="宋体"/>
          <w:sz w:val="24"/>
          <w:lang w:val="en-US" w:eastAsia="zh-CN"/>
        </w:rPr>
        <w:t>采购方</w:t>
      </w:r>
      <w:r>
        <w:rPr>
          <w:rFonts w:hint="eastAsia" w:ascii="宋体" w:hAnsi="宋体"/>
          <w:sz w:val="24"/>
        </w:rPr>
        <w:t>有权拒收。</w:t>
      </w:r>
    </w:p>
    <w:p>
      <w:pPr>
        <w:spacing w:line="276" w:lineRule="auto"/>
        <w:rPr>
          <w:rFonts w:hint="eastAsia"/>
          <w:sz w:val="24"/>
        </w:rPr>
      </w:pPr>
      <w:r>
        <w:rPr>
          <w:rFonts w:hint="eastAsia" w:ascii="宋体" w:hAnsi="宋体"/>
          <w:sz w:val="24"/>
        </w:rPr>
        <w:t>3.2</w:t>
      </w:r>
      <w:r>
        <w:rPr>
          <w:rFonts w:hint="eastAsia"/>
          <w:sz w:val="24"/>
        </w:rPr>
        <w:t>成交供应商须严格按照通知的时间和数量执行。延误交货支付违约金人民币1000元/次，延误交货造成相关生产系统停产的，根据停产时间，每天成交供应商支付违约金人民币一万元整，此款从成交供应商货款中扣除。</w:t>
      </w:r>
    </w:p>
    <w:p>
      <w:pPr>
        <w:widowControl/>
        <w:shd w:val="clear" w:color="auto" w:fill="FFFFFF"/>
        <w:spacing w:line="480" w:lineRule="auto"/>
        <w:jc w:val="left"/>
        <w:rPr>
          <w:rFonts w:hint="eastAsia" w:ascii="宋体" w:hAnsi="宋体"/>
          <w:color w:val="auto"/>
          <w:sz w:val="24"/>
          <w:szCs w:val="22"/>
          <w:lang w:val="en-US" w:eastAsia="zh-CN"/>
        </w:rPr>
      </w:pPr>
      <w:r>
        <w:rPr>
          <w:rFonts w:hint="eastAsia" w:ascii="宋体" w:hAnsi="宋体"/>
          <w:color w:val="auto"/>
          <w:sz w:val="24"/>
          <w:szCs w:val="22"/>
          <w:lang w:val="en-US" w:eastAsia="zh-CN"/>
        </w:rPr>
        <w:t>6.合同签订：成交供应商需分别与厦门海发环保能源股份有限公司及厦门同集热电有限公司签订购销合同</w:t>
      </w:r>
    </w:p>
    <w:p>
      <w:pPr>
        <w:spacing w:line="276" w:lineRule="auto"/>
        <w:rPr>
          <w:rFonts w:hint="eastAsia"/>
          <w:sz w:val="24"/>
        </w:rPr>
      </w:pPr>
    </w:p>
    <w:p>
      <w:pPr>
        <w:widowControl/>
        <w:spacing w:line="276" w:lineRule="auto"/>
        <w:jc w:val="left"/>
        <w:rPr>
          <w:rFonts w:ascii="宋体" w:hAnsi="宋体"/>
          <w:sz w:val="24"/>
        </w:rPr>
      </w:pPr>
    </w:p>
    <w:p>
      <w:pPr>
        <w:widowControl/>
        <w:spacing w:line="276" w:lineRule="auto"/>
        <w:jc w:val="left"/>
        <w:rPr>
          <w:rFonts w:ascii="宋体" w:hAnsi="宋体"/>
          <w:sz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8176"/>
      <w:bookmarkStart w:id="46" w:name="_Toc15618_WPSOffice_Level1"/>
      <w:bookmarkStart w:id="47" w:name="_Toc3940_WPSOffice_Level1"/>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 xml:space="preserve"> 合同主要条款</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360"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jc w:val="center"/>
        <w:rPr>
          <w:rFonts w:hint="default" w:eastAsiaTheme="minorEastAsia"/>
          <w:b/>
          <w:sz w:val="28"/>
          <w:szCs w:val="28"/>
          <w:lang w:val="en-US" w:eastAsia="zh-CN"/>
        </w:rPr>
      </w:pPr>
      <w:r>
        <w:rPr>
          <w:rFonts w:hint="eastAsia"/>
          <w:b/>
          <w:sz w:val="28"/>
          <w:szCs w:val="28"/>
          <w:lang w:eastAsia="zh-CN"/>
        </w:rPr>
        <w:t>石灰石</w:t>
      </w:r>
      <w:r>
        <w:rPr>
          <w:rFonts w:hint="eastAsia"/>
          <w:b/>
          <w:sz w:val="28"/>
          <w:szCs w:val="28"/>
          <w:lang w:val="en-US" w:eastAsia="zh-CN"/>
        </w:rPr>
        <w:t>购销</w:t>
      </w:r>
      <w:r>
        <w:rPr>
          <w:rFonts w:hint="eastAsia"/>
          <w:b/>
          <w:sz w:val="28"/>
          <w:szCs w:val="28"/>
        </w:rPr>
        <w:t>合同</w:t>
      </w:r>
      <w:r>
        <w:rPr>
          <w:rFonts w:hint="eastAsia"/>
          <w:b/>
          <w:sz w:val="28"/>
          <w:szCs w:val="28"/>
          <w:lang w:eastAsia="zh-CN"/>
        </w:rPr>
        <w:t>（</w:t>
      </w:r>
      <w:r>
        <w:rPr>
          <w:rFonts w:hint="eastAsia"/>
          <w:b/>
          <w:sz w:val="28"/>
          <w:szCs w:val="28"/>
          <w:lang w:val="en-US" w:eastAsia="zh-CN"/>
        </w:rPr>
        <w:t>海发环能版）</w:t>
      </w:r>
    </w:p>
    <w:p>
      <w:pPr>
        <w:spacing w:line="540" w:lineRule="exact"/>
        <w:rPr>
          <w:sz w:val="15"/>
          <w:szCs w:val="15"/>
        </w:rPr>
      </w:pPr>
    </w:p>
    <w:p>
      <w:pPr>
        <w:spacing w:line="276" w:lineRule="auto"/>
        <w:rPr>
          <w:sz w:val="24"/>
          <w:u w:val="single"/>
        </w:rPr>
      </w:pPr>
      <w:r>
        <w:rPr>
          <w:rFonts w:hint="eastAsia"/>
          <w:sz w:val="24"/>
        </w:rPr>
        <w:t>甲方：厦门海发环保能源股份有限公司         合同编号：</w:t>
      </w:r>
    </w:p>
    <w:p>
      <w:pPr>
        <w:spacing w:line="276" w:lineRule="auto"/>
        <w:rPr>
          <w:sz w:val="24"/>
        </w:rPr>
      </w:pPr>
      <w:r>
        <w:rPr>
          <w:rFonts w:hint="eastAsia"/>
          <w:sz w:val="24"/>
        </w:rPr>
        <w:t xml:space="preserve">乙方：           </w:t>
      </w:r>
      <w:r>
        <w:rPr>
          <w:sz w:val="24"/>
        </w:rPr>
        <w:t xml:space="preserve">               </w:t>
      </w:r>
      <w:r>
        <w:rPr>
          <w:rFonts w:hint="eastAsia"/>
          <w:sz w:val="24"/>
        </w:rPr>
        <w:t xml:space="preserve"> </w:t>
      </w:r>
      <w:r>
        <w:rPr>
          <w:sz w:val="24"/>
        </w:rPr>
        <w:t xml:space="preserve">          </w:t>
      </w:r>
      <w:r>
        <w:rPr>
          <w:rFonts w:hint="eastAsia"/>
          <w:sz w:val="24"/>
        </w:rPr>
        <w:t>签订地点：厦门市海沧区</w:t>
      </w:r>
    </w:p>
    <w:p>
      <w:pPr>
        <w:spacing w:line="276" w:lineRule="auto"/>
        <w:rPr>
          <w:sz w:val="24"/>
        </w:rPr>
      </w:pPr>
      <w:r>
        <w:rPr>
          <w:rFonts w:hint="eastAsia"/>
          <w:sz w:val="24"/>
        </w:rPr>
        <w:t xml:space="preserve">                         </w:t>
      </w:r>
      <w:r>
        <w:rPr>
          <w:sz w:val="24"/>
        </w:rPr>
        <w:t xml:space="preserve">                  签订时间： </w:t>
      </w:r>
    </w:p>
    <w:p>
      <w:pPr>
        <w:spacing w:line="276" w:lineRule="auto"/>
        <w:rPr>
          <w:sz w:val="24"/>
          <w:u w:val="single"/>
        </w:rPr>
      </w:pPr>
    </w:p>
    <w:p>
      <w:pPr>
        <w:spacing w:line="276" w:lineRule="auto"/>
        <w:ind w:firstLine="437"/>
        <w:rPr>
          <w:rFonts w:ascii="宋体" w:hAnsi="宋体"/>
          <w:sz w:val="24"/>
          <w:u w:val="single"/>
        </w:rPr>
      </w:pPr>
      <w:r>
        <w:rPr>
          <w:rFonts w:hint="eastAsia" w:ascii="宋体" w:hAnsi="宋体"/>
          <w:sz w:val="24"/>
        </w:rPr>
        <w:t>为保证甲方生产用</w:t>
      </w:r>
      <w:r>
        <w:rPr>
          <w:rFonts w:hint="eastAsia" w:ascii="宋体" w:hAnsi="宋体"/>
          <w:sz w:val="24"/>
          <w:lang w:eastAsia="zh-CN"/>
        </w:rPr>
        <w:t>石灰石</w:t>
      </w:r>
      <w:r>
        <w:rPr>
          <w:rFonts w:hint="eastAsia" w:ascii="宋体" w:hAnsi="宋体"/>
          <w:sz w:val="24"/>
        </w:rPr>
        <w:t>的供应及品质，双方就甲方所需</w:t>
      </w:r>
      <w:r>
        <w:rPr>
          <w:rFonts w:hint="eastAsia" w:ascii="宋体" w:hAnsi="宋体"/>
          <w:sz w:val="24"/>
          <w:lang w:eastAsia="zh-CN"/>
        </w:rPr>
        <w:t>石灰石</w:t>
      </w:r>
      <w:r>
        <w:rPr>
          <w:rFonts w:hint="eastAsia" w:ascii="宋体" w:hAnsi="宋体"/>
          <w:sz w:val="24"/>
        </w:rPr>
        <w:t>的购销事宜进行协商，本着诚实信用的原则签订本合同，以资共同信守。</w:t>
      </w:r>
    </w:p>
    <w:p>
      <w:pPr>
        <w:spacing w:line="276" w:lineRule="auto"/>
        <w:ind w:firstLine="480" w:firstLineChars="200"/>
        <w:rPr>
          <w:rFonts w:ascii="宋体" w:hAnsi="宋体"/>
          <w:sz w:val="24"/>
        </w:rPr>
      </w:pPr>
      <w:r>
        <w:rPr>
          <w:rFonts w:ascii="宋体" w:hAnsi="宋体"/>
          <w:sz w:val="24"/>
        </w:rPr>
        <w:t>一、</w:t>
      </w:r>
      <w:r>
        <w:rPr>
          <w:rFonts w:hint="eastAsia" w:ascii="宋体" w:hAnsi="宋体"/>
          <w:sz w:val="24"/>
        </w:rPr>
        <w:t>合同的标的、数量、期限和履约金</w:t>
      </w:r>
    </w:p>
    <w:p>
      <w:pPr>
        <w:spacing w:line="276" w:lineRule="auto"/>
        <w:ind w:firstLine="480" w:firstLineChars="200"/>
        <w:rPr>
          <w:rFonts w:ascii="宋体" w:hAnsi="宋体"/>
          <w:sz w:val="24"/>
        </w:rPr>
      </w:pPr>
      <w:r>
        <w:rPr>
          <w:rFonts w:hint="eastAsia" w:ascii="宋体" w:hAnsi="宋体"/>
          <w:sz w:val="24"/>
        </w:rPr>
        <w:t>1、品名：</w:t>
      </w:r>
      <w:r>
        <w:rPr>
          <w:rFonts w:hint="eastAsia" w:ascii="宋体" w:hAnsi="宋体"/>
          <w:sz w:val="24"/>
          <w:lang w:eastAsia="zh-CN"/>
        </w:rPr>
        <w:t>石灰石</w:t>
      </w:r>
      <w:r>
        <w:rPr>
          <w:rFonts w:hint="eastAsia" w:ascii="宋体" w:hAnsi="宋体"/>
          <w:sz w:val="24"/>
        </w:rPr>
        <w:t>。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产品质量法、经济合同法、环境保护法等，否则必须向甲方一切直接或者间接经济损失。</w:t>
      </w:r>
    </w:p>
    <w:p>
      <w:pPr>
        <w:spacing w:line="276" w:lineRule="auto"/>
        <w:ind w:firstLine="480" w:firstLineChars="200"/>
        <w:rPr>
          <w:rFonts w:ascii="宋体" w:hAnsi="宋体"/>
          <w:sz w:val="24"/>
        </w:rPr>
      </w:pPr>
      <w:r>
        <w:rPr>
          <w:rFonts w:hint="eastAsia" w:ascii="宋体" w:hAnsi="宋体"/>
          <w:sz w:val="24"/>
        </w:rPr>
        <w:t>2、合同期限：从2024年9月26日-2025年3月25日止。</w:t>
      </w:r>
    </w:p>
    <w:p>
      <w:pPr>
        <w:spacing w:line="276" w:lineRule="auto"/>
        <w:ind w:firstLine="480" w:firstLineChars="200"/>
        <w:rPr>
          <w:rFonts w:ascii="宋体" w:hAnsi="宋体"/>
          <w:sz w:val="24"/>
        </w:rPr>
      </w:pPr>
      <w:r>
        <w:rPr>
          <w:rFonts w:hint="eastAsia" w:ascii="宋体" w:hAnsi="宋体"/>
          <w:sz w:val="24"/>
        </w:rPr>
        <w:t>3、供货时间及数量：约3</w:t>
      </w:r>
      <w:r>
        <w:rPr>
          <w:rFonts w:ascii="宋体" w:hAnsi="宋体"/>
          <w:sz w:val="24"/>
        </w:rPr>
        <w:t>000</w:t>
      </w:r>
      <w:r>
        <w:rPr>
          <w:rFonts w:hint="eastAsia" w:ascii="宋体" w:hAnsi="宋体"/>
          <w:sz w:val="24"/>
        </w:rPr>
        <w:t>吨。具体时间和数量以甲方通知为准，未接通知送货的，拒绝收货。若因甲方生产用量变化未使用完约定数量，以实际交货量为准。</w:t>
      </w:r>
    </w:p>
    <w:p>
      <w:pPr>
        <w:spacing w:line="276" w:lineRule="auto"/>
        <w:ind w:firstLine="480" w:firstLineChars="200"/>
        <w:rPr>
          <w:rFonts w:ascii="宋体" w:hAnsi="宋体"/>
          <w:sz w:val="24"/>
        </w:rPr>
      </w:pPr>
      <w:r>
        <w:rPr>
          <w:rFonts w:hint="eastAsia" w:ascii="宋体" w:hAnsi="宋体"/>
          <w:sz w:val="24"/>
        </w:rPr>
        <w:t>4、乙方原投标保证金</w:t>
      </w:r>
      <w:r>
        <w:rPr>
          <w:rFonts w:hint="eastAsia" w:ascii="宋体" w:hAnsi="宋体"/>
          <w:sz w:val="24"/>
          <w:lang w:val="en-US" w:eastAsia="zh-CN"/>
        </w:rPr>
        <w:t>中</w:t>
      </w:r>
      <w:r>
        <w:rPr>
          <w:rFonts w:hint="eastAsia" w:ascii="宋体" w:hAnsi="宋体"/>
          <w:sz w:val="24"/>
        </w:rPr>
        <w:t>人民币伍仟元（</w:t>
      </w:r>
      <w:r>
        <w:rPr>
          <w:rFonts w:hint="eastAsia" w:asciiTheme="minorEastAsia" w:hAnsiTheme="minorEastAsia"/>
          <w:sz w:val="24"/>
        </w:rPr>
        <w:t>¥</w:t>
      </w:r>
      <w:r>
        <w:rPr>
          <w:rFonts w:hint="eastAsia" w:ascii="宋体" w:hAnsi="宋体"/>
          <w:sz w:val="24"/>
        </w:rPr>
        <w:t>5000.00）转为合同履约金。乙方在甲方依约扣减履约金后需要五天内补足。履约金在乙方依约完整全面履行完合同后五个工作日内退还；若乙方未能履约，甲方无需退还履约金，但是经甲方书面同意乙方申请按乙方供应数量比例扣减该履约金的除外。</w:t>
      </w:r>
    </w:p>
    <w:p>
      <w:pPr>
        <w:spacing w:line="276" w:lineRule="auto"/>
        <w:ind w:firstLine="480" w:firstLineChars="200"/>
        <w:rPr>
          <w:rFonts w:ascii="宋体" w:hAnsi="宋体"/>
          <w:sz w:val="24"/>
        </w:rPr>
      </w:pPr>
      <w:r>
        <w:rPr>
          <w:rFonts w:hint="eastAsia" w:ascii="宋体" w:hAnsi="宋体"/>
          <w:sz w:val="24"/>
        </w:rPr>
        <w:t>二、</w:t>
      </w:r>
      <w:r>
        <w:rPr>
          <w:rFonts w:hint="eastAsia" w:ascii="宋体" w:hAnsi="宋体"/>
          <w:sz w:val="24"/>
          <w:lang w:eastAsia="zh-CN"/>
        </w:rPr>
        <w:t>石灰石</w:t>
      </w:r>
      <w:r>
        <w:rPr>
          <w:rFonts w:hint="eastAsia" w:ascii="宋体" w:hAnsi="宋体"/>
          <w:sz w:val="24"/>
        </w:rPr>
        <w:t>质量标准</w:t>
      </w:r>
    </w:p>
    <w:p>
      <w:pPr>
        <w:spacing w:line="276" w:lineRule="auto"/>
        <w:ind w:firstLine="480" w:firstLineChars="200"/>
        <w:rPr>
          <w:rFonts w:ascii="宋体" w:hAnsi="宋体"/>
          <w:sz w:val="24"/>
        </w:rPr>
      </w:pPr>
      <w:r>
        <w:rPr>
          <w:rFonts w:hint="eastAsia" w:ascii="宋体" w:hAnsi="宋体"/>
          <w:sz w:val="24"/>
        </w:rPr>
        <w:t>1、</w:t>
      </w:r>
      <w:r>
        <w:rPr>
          <w:rFonts w:ascii="宋体" w:hAnsi="宋体"/>
          <w:sz w:val="24"/>
        </w:rPr>
        <w:t>CaCO</w:t>
      </w:r>
      <w:r>
        <w:rPr>
          <w:rFonts w:ascii="宋体" w:hAnsi="宋体"/>
          <w:sz w:val="24"/>
          <w:vertAlign w:val="subscript"/>
        </w:rPr>
        <w:t>3</w:t>
      </w:r>
      <w:r>
        <w:rPr>
          <w:rFonts w:hint="eastAsia" w:ascii="宋体" w:hAnsi="宋体"/>
          <w:sz w:val="24"/>
        </w:rPr>
        <w:t>≥</w:t>
      </w:r>
      <w:r>
        <w:rPr>
          <w:rFonts w:ascii="宋体" w:hAnsi="宋体"/>
          <w:sz w:val="24"/>
        </w:rPr>
        <w:t>92</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2、粒度要求：</w:t>
      </w:r>
      <w:r>
        <w:rPr>
          <w:rFonts w:ascii="宋体" w:hAnsi="宋体"/>
          <w:sz w:val="24"/>
        </w:rPr>
        <w:t>95%≤350µm，90%≤150µm ，25%≤45µm</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3、水分：≤1% 。</w:t>
      </w:r>
    </w:p>
    <w:p>
      <w:pPr>
        <w:spacing w:line="276" w:lineRule="auto"/>
        <w:ind w:firstLine="480" w:firstLineChars="200"/>
        <w:rPr>
          <w:rFonts w:ascii="宋体" w:hAnsi="宋体"/>
          <w:sz w:val="24"/>
        </w:rPr>
      </w:pPr>
      <w:r>
        <w:rPr>
          <w:rFonts w:hint="eastAsia" w:ascii="宋体" w:hAnsi="宋体"/>
          <w:sz w:val="24"/>
        </w:rPr>
        <w:t>三、运输方式及交货地点</w:t>
      </w:r>
    </w:p>
    <w:p>
      <w:pPr>
        <w:spacing w:line="276" w:lineRule="auto"/>
        <w:ind w:firstLine="480" w:firstLineChars="200"/>
        <w:rPr>
          <w:rFonts w:ascii="宋体" w:hAnsi="宋体"/>
          <w:sz w:val="24"/>
        </w:rPr>
      </w:pPr>
      <w:r>
        <w:rPr>
          <w:rFonts w:hint="eastAsia" w:ascii="宋体" w:hAnsi="宋体"/>
          <w:sz w:val="24"/>
        </w:rPr>
        <w:t>1、运输方式：汽车运输，运费由乙方承担，相应的货物风险责任也由乙方负责。</w:t>
      </w:r>
    </w:p>
    <w:p>
      <w:pPr>
        <w:spacing w:line="276" w:lineRule="auto"/>
        <w:ind w:firstLine="480" w:firstLineChars="200"/>
        <w:rPr>
          <w:rFonts w:ascii="宋体" w:hAnsi="宋体"/>
          <w:sz w:val="24"/>
        </w:rPr>
      </w:pPr>
      <w:r>
        <w:rPr>
          <w:rFonts w:hint="eastAsia" w:ascii="宋体" w:hAnsi="宋体"/>
          <w:sz w:val="24"/>
        </w:rPr>
        <w:t>2、交货地点：乙方送货至厦门海沧区阳光西路288号</w:t>
      </w:r>
      <w:r>
        <w:rPr>
          <w:rFonts w:hint="eastAsia"/>
          <w:sz w:val="24"/>
        </w:rPr>
        <w:t>厦门海发环保能源股份有限公司甲方指定的</w:t>
      </w:r>
      <w:r>
        <w:rPr>
          <w:rFonts w:hint="eastAsia"/>
          <w:sz w:val="24"/>
          <w:lang w:eastAsia="zh-CN"/>
        </w:rPr>
        <w:t>石灰石</w:t>
      </w:r>
      <w:r>
        <w:rPr>
          <w:rFonts w:hint="eastAsia"/>
          <w:sz w:val="24"/>
        </w:rPr>
        <w:t>罐体内</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3、交货时间：以甲方通知的24小时以内。</w:t>
      </w:r>
    </w:p>
    <w:p>
      <w:pPr>
        <w:spacing w:line="276" w:lineRule="auto"/>
        <w:ind w:firstLine="480" w:firstLineChars="200"/>
        <w:rPr>
          <w:rFonts w:ascii="宋体" w:hAnsi="宋体"/>
          <w:sz w:val="24"/>
        </w:rPr>
      </w:pPr>
      <w:r>
        <w:rPr>
          <w:rFonts w:hint="eastAsia" w:ascii="宋体" w:hAnsi="宋体"/>
          <w:sz w:val="24"/>
        </w:rPr>
        <w:t>四、数量及质量交接验收</w:t>
      </w:r>
    </w:p>
    <w:p>
      <w:pPr>
        <w:spacing w:line="276" w:lineRule="auto"/>
        <w:ind w:firstLine="480" w:firstLineChars="200"/>
        <w:rPr>
          <w:rFonts w:ascii="宋体" w:hAnsi="宋体"/>
          <w:sz w:val="24"/>
        </w:rPr>
      </w:pPr>
      <w:r>
        <w:rPr>
          <w:rFonts w:hint="eastAsia" w:ascii="宋体" w:hAnsi="宋体"/>
          <w:sz w:val="24"/>
        </w:rPr>
        <w:t>对乙方运到甲方的</w:t>
      </w:r>
      <w:r>
        <w:rPr>
          <w:rFonts w:hint="eastAsia" w:ascii="宋体" w:hAnsi="宋体"/>
          <w:sz w:val="24"/>
          <w:lang w:eastAsia="zh-CN"/>
        </w:rPr>
        <w:t>石灰石</w:t>
      </w:r>
      <w:r>
        <w:rPr>
          <w:rFonts w:hint="eastAsia" w:ascii="宋体" w:hAnsi="宋体"/>
          <w:sz w:val="24"/>
        </w:rPr>
        <w:t>数量，以甲方的地磅（或甲方指定地磅）过磅为结算依据。对乙方在重车、空车过磅过程中，因管理不善导致的司机放水，做手脚等情况，甲方将对乙方处予1000元/车的扣减货款，情节严重的可有权终止其供应商的资格。质量以甲方的化验结果为准。</w:t>
      </w:r>
    </w:p>
    <w:p>
      <w:pPr>
        <w:spacing w:line="276" w:lineRule="auto"/>
        <w:ind w:firstLine="480" w:firstLineChars="200"/>
        <w:rPr>
          <w:rFonts w:ascii="宋体" w:hAnsi="宋体"/>
          <w:sz w:val="24"/>
        </w:rPr>
      </w:pPr>
      <w:r>
        <w:rPr>
          <w:rFonts w:ascii="宋体" w:hAnsi="宋体"/>
          <w:sz w:val="24"/>
        </w:rPr>
        <w:t>五、</w:t>
      </w:r>
      <w:r>
        <w:rPr>
          <w:rFonts w:hint="eastAsia" w:ascii="宋体" w:hAnsi="宋体"/>
          <w:sz w:val="24"/>
        </w:rPr>
        <w:t>价格：</w:t>
      </w:r>
      <w:r>
        <w:rPr>
          <w:rFonts w:ascii="宋体" w:hAnsi="宋体"/>
          <w:sz w:val="24"/>
        </w:rPr>
        <w:t>____</w:t>
      </w:r>
      <w:r>
        <w:rPr>
          <w:rFonts w:hint="eastAsia" w:ascii="宋体" w:hAnsi="宋体"/>
          <w:sz w:val="24"/>
        </w:rPr>
        <w:t>元/吨</w:t>
      </w:r>
      <w:r>
        <w:rPr>
          <w:rFonts w:hint="eastAsia" w:ascii="宋体" w:hAnsi="宋体"/>
          <w:sz w:val="24"/>
          <w:lang w:eastAsia="zh-CN"/>
        </w:rPr>
        <w:t>，</w:t>
      </w:r>
      <w:r>
        <w:rPr>
          <w:rFonts w:hint="eastAsia" w:ascii="宋体" w:hAnsi="宋体"/>
          <w:sz w:val="24"/>
          <w:lang w:val="en-US" w:eastAsia="zh-CN"/>
        </w:rPr>
        <w:t>总价</w:t>
      </w:r>
      <w:r>
        <w:rPr>
          <w:rFonts w:hint="eastAsia" w:ascii="宋体" w:hAnsi="宋体"/>
          <w:sz w:val="24"/>
          <w:u w:val="single"/>
          <w:lang w:val="en-US" w:eastAsia="zh-CN"/>
        </w:rPr>
        <w:t xml:space="preserve">    </w:t>
      </w:r>
      <w:r>
        <w:rPr>
          <w:rFonts w:hint="eastAsia" w:ascii="宋体" w:hAnsi="宋体"/>
          <w:sz w:val="24"/>
          <w:lang w:val="en-US" w:eastAsia="zh-CN"/>
        </w:rPr>
        <w:t>元</w:t>
      </w:r>
      <w:r>
        <w:rPr>
          <w:rFonts w:hint="eastAsia" w:ascii="宋体" w:hAnsi="宋体"/>
          <w:sz w:val="24"/>
        </w:rPr>
        <w:t>（含1</w:t>
      </w:r>
      <w:r>
        <w:rPr>
          <w:rFonts w:ascii="宋体" w:hAnsi="宋体"/>
          <w:sz w:val="24"/>
        </w:rPr>
        <w:t>3</w:t>
      </w:r>
      <w:r>
        <w:rPr>
          <w:rFonts w:hint="eastAsia" w:ascii="宋体" w:hAnsi="宋体"/>
          <w:sz w:val="24"/>
        </w:rPr>
        <w:t>%增值税，</w:t>
      </w:r>
      <w:r>
        <w:rPr>
          <w:rFonts w:ascii="宋体" w:hAnsi="宋体"/>
          <w:sz w:val="24"/>
        </w:rPr>
        <w:t>若税率调整，含税单价须做相应调整</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六、结算方式及期限</w:t>
      </w:r>
    </w:p>
    <w:p>
      <w:pPr>
        <w:spacing w:line="276" w:lineRule="auto"/>
        <w:ind w:firstLine="480" w:firstLineChars="200"/>
        <w:rPr>
          <w:rFonts w:ascii="宋体" w:hAnsi="宋体"/>
          <w:sz w:val="24"/>
        </w:rPr>
      </w:pPr>
      <w:r>
        <w:rPr>
          <w:rFonts w:hint="eastAsia" w:ascii="宋体" w:hAnsi="宋体"/>
          <w:sz w:val="24"/>
        </w:rPr>
        <w:t>1、在乙方依法完全履约的情况下按月结算，在基价的基础上实行以质论价、质价联动的计算方法，质量考核浮动单价见下表，且收到乙方有效合法正式的增值税专用发票后1</w:t>
      </w:r>
      <w:r>
        <w:rPr>
          <w:rFonts w:ascii="宋体" w:hAnsi="宋体"/>
          <w:sz w:val="24"/>
        </w:rPr>
        <w:t>0</w:t>
      </w:r>
      <w:r>
        <w:rPr>
          <w:rFonts w:hint="eastAsia" w:ascii="宋体" w:hAnsi="宋体"/>
          <w:sz w:val="24"/>
        </w:rPr>
        <w:t>个工作日内付款。</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8"/>
        <w:gridCol w:w="2133"/>
        <w:gridCol w:w="3315"/>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564" w:type="dxa"/>
          </w:tcPr>
          <w:p>
            <w:pPr>
              <w:spacing w:line="276" w:lineRule="auto"/>
              <w:jc w:val="center"/>
              <w:rPr>
                <w:rFonts w:ascii="宋体" w:hAnsi="宋体"/>
                <w:sz w:val="24"/>
              </w:rPr>
            </w:pPr>
            <w:r>
              <w:rPr>
                <w:rFonts w:hint="eastAsia" w:ascii="宋体" w:hAnsi="宋体"/>
                <w:sz w:val="24"/>
              </w:rPr>
              <w:t>质量项目</w:t>
            </w:r>
          </w:p>
        </w:tc>
        <w:tc>
          <w:tcPr>
            <w:tcW w:w="2160" w:type="dxa"/>
          </w:tcPr>
          <w:p>
            <w:pPr>
              <w:spacing w:line="276" w:lineRule="auto"/>
              <w:jc w:val="center"/>
              <w:rPr>
                <w:rFonts w:ascii="宋体" w:hAnsi="宋体"/>
                <w:sz w:val="24"/>
              </w:rPr>
            </w:pPr>
            <w:r>
              <w:rPr>
                <w:rFonts w:hint="eastAsia" w:ascii="宋体" w:hAnsi="宋体"/>
                <w:sz w:val="24"/>
              </w:rPr>
              <w:t>标准</w:t>
            </w:r>
          </w:p>
        </w:tc>
        <w:tc>
          <w:tcPr>
            <w:tcW w:w="3354" w:type="dxa"/>
          </w:tcPr>
          <w:p>
            <w:pPr>
              <w:spacing w:line="276" w:lineRule="auto"/>
              <w:jc w:val="center"/>
              <w:rPr>
                <w:rFonts w:ascii="宋体" w:hAnsi="宋体"/>
                <w:sz w:val="24"/>
              </w:rPr>
            </w:pPr>
            <w:r>
              <w:rPr>
                <w:rFonts w:hint="eastAsia" w:ascii="宋体" w:hAnsi="宋体"/>
                <w:sz w:val="24"/>
              </w:rPr>
              <w:t>结算价</w:t>
            </w:r>
          </w:p>
        </w:tc>
        <w:tc>
          <w:tcPr>
            <w:tcW w:w="1548" w:type="dxa"/>
          </w:tcPr>
          <w:p>
            <w:pPr>
              <w:spacing w:line="276"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Merge w:val="restart"/>
            <w:vAlign w:val="center"/>
          </w:tcPr>
          <w:p>
            <w:pPr>
              <w:spacing w:line="276" w:lineRule="auto"/>
              <w:jc w:val="center"/>
              <w:rPr>
                <w:rFonts w:ascii="宋体" w:hAnsi="宋体"/>
                <w:sz w:val="24"/>
              </w:rPr>
            </w:pPr>
            <w:r>
              <w:rPr>
                <w:rFonts w:hint="eastAsia" w:ascii="宋体" w:hAnsi="宋体"/>
                <w:sz w:val="24"/>
              </w:rPr>
              <w:t>CaCO</w:t>
            </w:r>
            <w:r>
              <w:rPr>
                <w:rFonts w:hint="eastAsia" w:ascii="宋体" w:hAnsi="宋体"/>
                <w:sz w:val="24"/>
                <w:vertAlign w:val="subscript"/>
              </w:rPr>
              <w:t>3</w:t>
            </w:r>
          </w:p>
        </w:tc>
        <w:tc>
          <w:tcPr>
            <w:tcW w:w="2160" w:type="dxa"/>
            <w:vAlign w:val="center"/>
          </w:tcPr>
          <w:p>
            <w:pPr>
              <w:spacing w:line="276" w:lineRule="auto"/>
              <w:rPr>
                <w:rFonts w:ascii="宋体" w:hAnsi="宋体"/>
                <w:sz w:val="24"/>
              </w:rPr>
            </w:pPr>
            <w:r>
              <w:rPr>
                <w:rFonts w:hint="eastAsia" w:ascii="宋体" w:hAnsi="宋体"/>
                <w:sz w:val="24"/>
              </w:rPr>
              <w:t>月加权值≥94.5%</w:t>
            </w:r>
          </w:p>
        </w:tc>
        <w:tc>
          <w:tcPr>
            <w:tcW w:w="3354" w:type="dxa"/>
            <w:vAlign w:val="center"/>
          </w:tcPr>
          <w:p>
            <w:pPr>
              <w:spacing w:line="276" w:lineRule="auto"/>
              <w:rPr>
                <w:rFonts w:ascii="宋体" w:hAnsi="宋体"/>
                <w:sz w:val="24"/>
              </w:rPr>
            </w:pPr>
            <w:r>
              <w:rPr>
                <w:rFonts w:hint="eastAsia" w:ascii="宋体" w:hAnsi="宋体"/>
                <w:sz w:val="24"/>
              </w:rPr>
              <w:t>基价+5元/吨</w:t>
            </w:r>
          </w:p>
        </w:tc>
        <w:tc>
          <w:tcPr>
            <w:tcW w:w="1548" w:type="dxa"/>
            <w:vMerge w:val="restart"/>
            <w:vAlign w:val="center"/>
          </w:tcPr>
          <w:p>
            <w:pPr>
              <w:spacing w:line="276" w:lineRule="auto"/>
              <w:jc w:val="center"/>
              <w:rPr>
                <w:rFonts w:ascii="宋体" w:hAnsi="宋体"/>
                <w:sz w:val="22"/>
              </w:rPr>
            </w:pPr>
            <w:r>
              <w:rPr>
                <w:rFonts w:hint="eastAsia" w:ascii="宋体" w:hAnsi="宋体"/>
                <w:sz w:val="22"/>
              </w:rPr>
              <w:t>奖励为含税价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Merge w:val="continue"/>
          </w:tcPr>
          <w:p>
            <w:pPr>
              <w:spacing w:line="276" w:lineRule="auto"/>
              <w:rPr>
                <w:rFonts w:ascii="宋体" w:hAnsi="宋体"/>
                <w:sz w:val="24"/>
              </w:rPr>
            </w:pPr>
          </w:p>
        </w:tc>
        <w:tc>
          <w:tcPr>
            <w:tcW w:w="2160" w:type="dxa"/>
          </w:tcPr>
          <w:p>
            <w:pPr>
              <w:spacing w:line="276" w:lineRule="auto"/>
              <w:rPr>
                <w:rFonts w:ascii="宋体" w:hAnsi="宋体"/>
                <w:sz w:val="24"/>
              </w:rPr>
            </w:pPr>
            <w:r>
              <w:rPr>
                <w:rFonts w:hint="eastAsia" w:ascii="宋体" w:hAnsi="宋体"/>
                <w:sz w:val="24"/>
              </w:rPr>
              <w:t>月加权值＜94.5%</w:t>
            </w:r>
          </w:p>
        </w:tc>
        <w:tc>
          <w:tcPr>
            <w:tcW w:w="3354" w:type="dxa"/>
          </w:tcPr>
          <w:p>
            <w:pPr>
              <w:spacing w:line="276" w:lineRule="auto"/>
              <w:rPr>
                <w:rFonts w:ascii="宋体" w:hAnsi="宋体"/>
                <w:sz w:val="24"/>
              </w:rPr>
            </w:pPr>
            <w:r>
              <w:rPr>
                <w:rFonts w:hint="eastAsia" w:ascii="宋体" w:hAnsi="宋体"/>
                <w:sz w:val="24"/>
              </w:rPr>
              <w:t>基价+(月加权值-92%)×200</w:t>
            </w:r>
          </w:p>
        </w:tc>
        <w:tc>
          <w:tcPr>
            <w:tcW w:w="1548" w:type="dxa"/>
            <w:vMerge w:val="continue"/>
          </w:tcPr>
          <w:p>
            <w:pPr>
              <w:spacing w:line="276"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Align w:val="center"/>
          </w:tcPr>
          <w:p>
            <w:pPr>
              <w:spacing w:line="276" w:lineRule="auto"/>
              <w:jc w:val="center"/>
              <w:rPr>
                <w:rFonts w:ascii="宋体" w:hAnsi="宋体"/>
                <w:sz w:val="24"/>
              </w:rPr>
            </w:pPr>
            <w:r>
              <w:rPr>
                <w:rFonts w:hint="eastAsia" w:ascii="宋体" w:hAnsi="宋体"/>
                <w:sz w:val="24"/>
              </w:rPr>
              <w:t>水分</w:t>
            </w:r>
          </w:p>
        </w:tc>
        <w:tc>
          <w:tcPr>
            <w:tcW w:w="2160" w:type="dxa"/>
            <w:vAlign w:val="center"/>
          </w:tcPr>
          <w:p>
            <w:pPr>
              <w:spacing w:line="276" w:lineRule="auto"/>
              <w:jc w:val="center"/>
              <w:rPr>
                <w:rFonts w:ascii="宋体" w:hAnsi="宋体"/>
                <w:sz w:val="24"/>
              </w:rPr>
            </w:pPr>
            <w:r>
              <w:rPr>
                <w:rFonts w:hint="eastAsia" w:ascii="宋体" w:hAnsi="宋体"/>
                <w:sz w:val="24"/>
              </w:rPr>
              <w:t>单样水分＞1%</w:t>
            </w:r>
          </w:p>
        </w:tc>
        <w:tc>
          <w:tcPr>
            <w:tcW w:w="3354" w:type="dxa"/>
          </w:tcPr>
          <w:p>
            <w:pPr>
              <w:spacing w:line="276" w:lineRule="auto"/>
              <w:rPr>
                <w:rFonts w:ascii="宋体" w:hAnsi="宋体"/>
                <w:sz w:val="24"/>
              </w:rPr>
            </w:pPr>
            <w:r>
              <w:rPr>
                <w:rFonts w:hint="eastAsia" w:ascii="宋体" w:hAnsi="宋体"/>
                <w:sz w:val="24"/>
              </w:rPr>
              <w:t>结算量=磅量×（1-实际值）/(1-1%)</w:t>
            </w:r>
          </w:p>
        </w:tc>
        <w:tc>
          <w:tcPr>
            <w:tcW w:w="1548" w:type="dxa"/>
          </w:tcPr>
          <w:p>
            <w:pPr>
              <w:spacing w:line="276" w:lineRule="auto"/>
              <w:rPr>
                <w:rFonts w:ascii="宋体" w:hAnsi="宋体"/>
                <w:sz w:val="24"/>
              </w:rPr>
            </w:pPr>
          </w:p>
        </w:tc>
      </w:tr>
    </w:tbl>
    <w:p>
      <w:pPr>
        <w:spacing w:line="276" w:lineRule="auto"/>
        <w:ind w:firstLine="480" w:firstLineChars="200"/>
        <w:rPr>
          <w:rFonts w:ascii="宋体" w:hAnsi="宋体"/>
          <w:sz w:val="24"/>
        </w:rPr>
      </w:pPr>
      <w:r>
        <w:rPr>
          <w:rFonts w:hint="eastAsia" w:ascii="宋体" w:hAnsi="宋体"/>
          <w:sz w:val="24"/>
        </w:rPr>
        <w:t>2、若CaCO</w:t>
      </w:r>
      <w:r>
        <w:rPr>
          <w:rFonts w:hint="eastAsia" w:ascii="宋体" w:hAnsi="宋体"/>
          <w:sz w:val="24"/>
          <w:vertAlign w:val="subscript"/>
        </w:rPr>
        <w:t>3</w:t>
      </w:r>
      <w:r>
        <w:rPr>
          <w:rFonts w:hint="eastAsia" w:ascii="宋体" w:hAnsi="宋体"/>
          <w:sz w:val="24"/>
        </w:rPr>
        <w:t>单样＜70%，则甲方有权对该车次的</w:t>
      </w:r>
      <w:r>
        <w:rPr>
          <w:rFonts w:hint="eastAsia" w:ascii="宋体" w:hAnsi="宋体"/>
          <w:sz w:val="24"/>
          <w:lang w:eastAsia="zh-CN"/>
        </w:rPr>
        <w:t>石灰石</w:t>
      </w:r>
      <w:r>
        <w:rPr>
          <w:rFonts w:hint="eastAsia" w:ascii="宋体" w:hAnsi="宋体"/>
          <w:sz w:val="24"/>
        </w:rPr>
        <w:t>予以罚没。</w:t>
      </w:r>
    </w:p>
    <w:p>
      <w:pPr>
        <w:spacing w:line="276" w:lineRule="auto"/>
        <w:ind w:firstLine="480" w:firstLineChars="200"/>
        <w:rPr>
          <w:rFonts w:ascii="宋体" w:hAnsi="宋体"/>
          <w:sz w:val="24"/>
        </w:rPr>
      </w:pPr>
      <w:r>
        <w:rPr>
          <w:rFonts w:hint="eastAsia" w:ascii="宋体" w:hAnsi="宋体"/>
          <w:sz w:val="24"/>
        </w:rPr>
        <w:t>3、</w:t>
      </w:r>
      <w:r>
        <w:rPr>
          <w:rFonts w:ascii="宋体" w:hAnsi="宋体"/>
          <w:sz w:val="24"/>
        </w:rPr>
        <w:t>粒度考核指标：95%≤350µm，90%≤150µm</w:t>
      </w:r>
      <w:ins w:id="1" w:author="浪随风" w:date="2024-08-12T10:30:55Z">
        <w:r>
          <w:rPr>
            <w:rFonts w:ascii="宋体" w:hAnsi="宋体"/>
            <w:sz w:val="24"/>
          </w:rPr>
          <w:t>，25%≤45um</w:t>
        </w:r>
      </w:ins>
      <w:r>
        <w:rPr>
          <w:rFonts w:ascii="宋体" w:hAnsi="宋体"/>
          <w:sz w:val="24"/>
        </w:rPr>
        <w:t>若未能达到此粒度要求，第一次给予警告，第二次起对未达标的批次扣</w:t>
      </w:r>
      <w:r>
        <w:rPr>
          <w:rFonts w:hint="eastAsia" w:ascii="宋体" w:hAnsi="宋体"/>
          <w:sz w:val="24"/>
        </w:rPr>
        <w:t>5元/吨。</w:t>
      </w:r>
    </w:p>
    <w:p>
      <w:pPr>
        <w:spacing w:line="276" w:lineRule="auto"/>
        <w:ind w:firstLine="480" w:firstLineChars="200"/>
        <w:rPr>
          <w:rFonts w:ascii="宋体" w:hAnsi="宋体"/>
          <w:sz w:val="24"/>
        </w:rPr>
      </w:pPr>
      <w:r>
        <w:rPr>
          <w:rFonts w:hint="eastAsia" w:ascii="宋体" w:hAnsi="宋体"/>
          <w:sz w:val="24"/>
        </w:rPr>
        <w:t>七、违约责任</w:t>
      </w:r>
    </w:p>
    <w:p>
      <w:pPr>
        <w:spacing w:line="276" w:lineRule="auto"/>
        <w:ind w:firstLine="480" w:firstLineChars="200"/>
        <w:rPr>
          <w:rFonts w:ascii="宋体" w:hAnsi="宋体"/>
          <w:sz w:val="24"/>
        </w:rPr>
      </w:pPr>
      <w:r>
        <w:rPr>
          <w:rFonts w:hint="eastAsia" w:ascii="宋体" w:hAnsi="宋体"/>
          <w:sz w:val="24"/>
        </w:rPr>
        <w:t>1、乙方须严格按照甲方通知的时间和数量执行。延期交货每天乙方支付违约金人民币1000元；如造成甲方脱硫系统停产等影响甲方生产经营情况的，根据甲方停产时间，每天乙方支付违约金人民币一万元整，并从乙方货款中扣除，同时甲方还有权选择单方面解除合同并要求乙方承担上述违约责任。</w:t>
      </w:r>
    </w:p>
    <w:p>
      <w:pPr>
        <w:spacing w:line="276" w:lineRule="auto"/>
        <w:ind w:firstLine="480" w:firstLineChars="200"/>
        <w:rPr>
          <w:rFonts w:ascii="宋体" w:hAnsi="宋体"/>
          <w:sz w:val="24"/>
        </w:rPr>
      </w:pPr>
      <w:r>
        <w:rPr>
          <w:rFonts w:hint="eastAsia" w:ascii="宋体" w:hAnsi="宋体"/>
          <w:sz w:val="24"/>
        </w:rPr>
        <w:t>2、不可抗力：发生不可抗力后，甲乙双方无须对对方负责任，受影响一方应在第一时间通知对方详情，并积极采取有效措施，防止或减少损失，并提供事故所在地政府有关证明。</w:t>
      </w:r>
    </w:p>
    <w:p>
      <w:pPr>
        <w:spacing w:line="276" w:lineRule="auto"/>
        <w:ind w:firstLine="480" w:firstLineChars="200"/>
        <w:rPr>
          <w:rFonts w:ascii="宋体" w:hAnsi="宋体"/>
          <w:sz w:val="24"/>
        </w:rPr>
      </w:pPr>
      <w:r>
        <w:rPr>
          <w:rFonts w:hint="eastAsia" w:ascii="宋体" w:hAnsi="宋体"/>
          <w:sz w:val="24"/>
        </w:rPr>
        <w:t>八、争议解决</w:t>
      </w:r>
    </w:p>
    <w:p>
      <w:pPr>
        <w:spacing w:line="276" w:lineRule="auto"/>
        <w:ind w:firstLine="480" w:firstLineChars="200"/>
        <w:rPr>
          <w:rFonts w:ascii="宋体" w:hAnsi="宋体"/>
          <w:sz w:val="24"/>
        </w:rPr>
      </w:pPr>
      <w:r>
        <w:rPr>
          <w:rFonts w:hint="eastAsia" w:ascii="宋体" w:hAnsi="宋体"/>
          <w:sz w:val="24"/>
        </w:rPr>
        <w:t>1、当甲乙双方发生争议时，双方应争取协商的方式处理。</w:t>
      </w:r>
    </w:p>
    <w:p>
      <w:pPr>
        <w:spacing w:line="276" w:lineRule="auto"/>
        <w:ind w:firstLine="480" w:firstLineChars="200"/>
        <w:rPr>
          <w:rFonts w:ascii="宋体" w:hAnsi="宋体"/>
          <w:sz w:val="24"/>
        </w:rPr>
      </w:pPr>
      <w:r>
        <w:rPr>
          <w:rFonts w:hint="eastAsia" w:ascii="宋体" w:hAnsi="宋体"/>
          <w:sz w:val="24"/>
        </w:rPr>
        <w:t>2、协商不成时由合同签订所在地具有管辖权的人民法院诉讼解决。</w:t>
      </w:r>
    </w:p>
    <w:p>
      <w:pPr>
        <w:spacing w:line="276" w:lineRule="auto"/>
        <w:ind w:firstLine="480" w:firstLineChars="200"/>
        <w:rPr>
          <w:rFonts w:ascii="宋体" w:hAnsi="宋体"/>
          <w:sz w:val="24"/>
        </w:rPr>
      </w:pPr>
      <w:r>
        <w:rPr>
          <w:rFonts w:hint="eastAsia" w:ascii="宋体" w:hAnsi="宋体"/>
          <w:sz w:val="24"/>
        </w:rPr>
        <w:t>九、其他</w:t>
      </w:r>
    </w:p>
    <w:p>
      <w:pPr>
        <w:spacing w:line="276" w:lineRule="auto"/>
        <w:ind w:firstLine="480" w:firstLineChars="200"/>
        <w:rPr>
          <w:rFonts w:ascii="宋体" w:hAnsi="宋体"/>
          <w:sz w:val="24"/>
        </w:rPr>
      </w:pPr>
      <w:r>
        <w:rPr>
          <w:rFonts w:hint="eastAsia" w:ascii="宋体" w:hAnsi="宋体"/>
          <w:sz w:val="24"/>
        </w:rPr>
        <w:t>1、本合同经双方盖章后生效。</w:t>
      </w:r>
    </w:p>
    <w:p>
      <w:pPr>
        <w:spacing w:line="276" w:lineRule="auto"/>
        <w:ind w:firstLine="480" w:firstLineChars="200"/>
        <w:rPr>
          <w:rFonts w:ascii="宋体" w:hAnsi="宋体"/>
          <w:sz w:val="24"/>
        </w:rPr>
      </w:pPr>
      <w:r>
        <w:rPr>
          <w:rFonts w:hint="eastAsia" w:ascii="宋体" w:hAnsi="宋体"/>
          <w:sz w:val="24"/>
        </w:rPr>
        <w:t>2、</w:t>
      </w:r>
      <w:r>
        <w:rPr>
          <w:rFonts w:hint="eastAsia" w:ascii="宋体" w:hAnsi="宋体"/>
          <w:color w:val="000000"/>
          <w:sz w:val="24"/>
        </w:rPr>
        <w:t>本合同正本一式三份，甲方执二份，乙方执一份</w:t>
      </w:r>
      <w:r>
        <w:rPr>
          <w:rFonts w:hint="eastAsia" w:ascii="宋体" w:hAnsi="宋体"/>
          <w:sz w:val="24"/>
        </w:rPr>
        <w:t>。</w:t>
      </w:r>
    </w:p>
    <w:p>
      <w:pPr>
        <w:spacing w:line="276" w:lineRule="auto"/>
        <w:ind w:left="225"/>
        <w:rPr>
          <w:sz w:val="24"/>
        </w:rPr>
      </w:pP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5" w:hRule="atLeast"/>
        </w:trPr>
        <w:tc>
          <w:tcPr>
            <w:tcW w:w="4643" w:type="dxa"/>
            <w:vAlign w:val="center"/>
          </w:tcPr>
          <w:p>
            <w:pPr>
              <w:spacing w:line="360" w:lineRule="auto"/>
              <w:rPr>
                <w:rFonts w:ascii="宋体" w:hAnsi="宋体"/>
                <w:sz w:val="22"/>
              </w:rPr>
            </w:pPr>
            <w:r>
              <w:rPr>
                <w:rFonts w:hint="eastAsia" w:ascii="宋体" w:hAnsi="宋体"/>
                <w:sz w:val="24"/>
              </w:rPr>
              <w:t>甲方：</w:t>
            </w:r>
            <w:r>
              <w:rPr>
                <w:rFonts w:hint="eastAsia" w:ascii="宋体" w:hAnsi="宋体"/>
                <w:sz w:val="22"/>
              </w:rPr>
              <w:t>厦门海发环保能源股份有限公司</w:t>
            </w:r>
          </w:p>
          <w:p>
            <w:pPr>
              <w:spacing w:line="360" w:lineRule="auto"/>
              <w:rPr>
                <w:rFonts w:ascii="宋体" w:hAnsi="宋体"/>
                <w:sz w:val="24"/>
              </w:rPr>
            </w:pPr>
            <w:r>
              <w:rPr>
                <w:rFonts w:hint="eastAsia" w:ascii="宋体" w:hAnsi="宋体"/>
                <w:sz w:val="24"/>
              </w:rPr>
              <w:t>地址：厦门市海沧区阳光西路288号</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c>
          <w:tcPr>
            <w:tcW w:w="4643" w:type="dxa"/>
            <w:vAlign w:val="center"/>
          </w:tcPr>
          <w:p>
            <w:pPr>
              <w:spacing w:line="360" w:lineRule="auto"/>
              <w:rPr>
                <w:rFonts w:ascii="宋体" w:hAnsi="宋体"/>
                <w:sz w:val="24"/>
              </w:rPr>
            </w:pPr>
            <w:r>
              <w:rPr>
                <w:rFonts w:hint="eastAsia" w:ascii="宋体" w:hAnsi="宋体"/>
                <w:sz w:val="24"/>
              </w:rPr>
              <w:t xml:space="preserve">乙方： </w:t>
            </w:r>
          </w:p>
          <w:p>
            <w:pPr>
              <w:spacing w:line="360" w:lineRule="auto"/>
              <w:rPr>
                <w:sz w:val="22"/>
              </w:rPr>
            </w:pPr>
            <w:r>
              <w:rPr>
                <w:rFonts w:hint="eastAsia" w:ascii="宋体" w:hAnsi="宋体"/>
                <w:sz w:val="24"/>
              </w:rPr>
              <w:t>地址：</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r>
    </w:tbl>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jc w:val="center"/>
        <w:rPr>
          <w:rFonts w:hint="default" w:eastAsiaTheme="minorEastAsia"/>
          <w:b/>
          <w:sz w:val="28"/>
          <w:szCs w:val="28"/>
          <w:lang w:val="en-US" w:eastAsia="zh-CN"/>
        </w:rPr>
      </w:pPr>
      <w:r>
        <w:rPr>
          <w:rFonts w:hint="eastAsia"/>
          <w:b/>
          <w:sz w:val="28"/>
          <w:szCs w:val="28"/>
          <w:lang w:eastAsia="zh-CN"/>
        </w:rPr>
        <w:t>石灰石</w:t>
      </w:r>
      <w:r>
        <w:rPr>
          <w:rFonts w:hint="eastAsia"/>
          <w:b/>
          <w:sz w:val="28"/>
          <w:szCs w:val="28"/>
          <w:lang w:val="en-US" w:eastAsia="zh-CN"/>
        </w:rPr>
        <w:t xml:space="preserve"> 购销</w:t>
      </w:r>
      <w:r>
        <w:rPr>
          <w:rFonts w:hint="eastAsia"/>
          <w:b/>
          <w:sz w:val="28"/>
          <w:szCs w:val="28"/>
        </w:rPr>
        <w:t>合同</w:t>
      </w:r>
      <w:r>
        <w:rPr>
          <w:rFonts w:hint="eastAsia"/>
          <w:b/>
          <w:sz w:val="28"/>
          <w:szCs w:val="28"/>
          <w:lang w:eastAsia="zh-CN"/>
        </w:rPr>
        <w:t>（</w:t>
      </w:r>
      <w:r>
        <w:rPr>
          <w:rFonts w:hint="eastAsia" w:ascii="宋体" w:hAnsi="宋体"/>
          <w:b/>
          <w:sz w:val="28"/>
          <w:szCs w:val="28"/>
        </w:rPr>
        <w:t>同集热电版</w:t>
      </w:r>
      <w:r>
        <w:rPr>
          <w:rFonts w:hint="eastAsia"/>
          <w:b/>
          <w:sz w:val="28"/>
          <w:szCs w:val="28"/>
          <w:lang w:val="en-US" w:eastAsia="zh-CN"/>
        </w:rPr>
        <w:t>）</w:t>
      </w:r>
    </w:p>
    <w:p>
      <w:pPr>
        <w:spacing w:line="540" w:lineRule="exact"/>
        <w:rPr>
          <w:sz w:val="15"/>
          <w:szCs w:val="15"/>
        </w:rPr>
      </w:pPr>
    </w:p>
    <w:p>
      <w:pPr>
        <w:spacing w:line="276" w:lineRule="auto"/>
        <w:rPr>
          <w:sz w:val="24"/>
          <w:u w:val="single"/>
        </w:rPr>
      </w:pPr>
      <w:r>
        <w:rPr>
          <w:rFonts w:hint="eastAsia"/>
          <w:sz w:val="24"/>
        </w:rPr>
        <w:t>甲方：</w:t>
      </w:r>
      <w:r>
        <w:rPr>
          <w:rFonts w:hint="eastAsia" w:ascii="宋体" w:hAnsi="宋体"/>
          <w:sz w:val="24"/>
          <w:szCs w:val="24"/>
        </w:rPr>
        <w:t>厦门同集热电有限公司</w:t>
      </w:r>
      <w:r>
        <w:rPr>
          <w:rFonts w:hint="eastAsia"/>
          <w:sz w:val="24"/>
        </w:rPr>
        <w:t xml:space="preserve">         </w:t>
      </w:r>
      <w:r>
        <w:rPr>
          <w:rFonts w:hint="eastAsia"/>
          <w:sz w:val="24"/>
          <w:lang w:val="en-US" w:eastAsia="zh-CN"/>
        </w:rPr>
        <w:t xml:space="preserve">        </w:t>
      </w:r>
      <w:r>
        <w:rPr>
          <w:rFonts w:hint="eastAsia"/>
          <w:sz w:val="24"/>
        </w:rPr>
        <w:t>合同编号：</w:t>
      </w:r>
    </w:p>
    <w:p>
      <w:pPr>
        <w:spacing w:line="276" w:lineRule="auto"/>
        <w:rPr>
          <w:sz w:val="24"/>
        </w:rPr>
      </w:pPr>
      <w:r>
        <w:rPr>
          <w:rFonts w:hint="eastAsia"/>
          <w:sz w:val="24"/>
        </w:rPr>
        <w:t xml:space="preserve">乙方：           </w:t>
      </w:r>
      <w:r>
        <w:rPr>
          <w:sz w:val="24"/>
        </w:rPr>
        <w:t xml:space="preserve">               </w:t>
      </w:r>
      <w:r>
        <w:rPr>
          <w:rFonts w:hint="eastAsia"/>
          <w:sz w:val="24"/>
        </w:rPr>
        <w:t xml:space="preserve"> </w:t>
      </w:r>
      <w:r>
        <w:rPr>
          <w:sz w:val="24"/>
        </w:rPr>
        <w:t xml:space="preserve">          </w:t>
      </w:r>
      <w:r>
        <w:rPr>
          <w:rFonts w:hint="eastAsia"/>
          <w:sz w:val="24"/>
        </w:rPr>
        <w:t>签订地点：厦门市</w:t>
      </w:r>
      <w:r>
        <w:rPr>
          <w:rFonts w:hint="eastAsia"/>
          <w:sz w:val="24"/>
          <w:lang w:eastAsia="zh-CN"/>
        </w:rPr>
        <w:t>同安</w:t>
      </w:r>
      <w:r>
        <w:rPr>
          <w:rFonts w:hint="eastAsia"/>
          <w:sz w:val="24"/>
        </w:rPr>
        <w:t>区</w:t>
      </w:r>
    </w:p>
    <w:p>
      <w:pPr>
        <w:spacing w:line="360" w:lineRule="auto"/>
        <w:rPr>
          <w:rFonts w:ascii="宋体" w:hAnsi="宋体"/>
          <w:sz w:val="24"/>
          <w:szCs w:val="24"/>
        </w:rPr>
      </w:pPr>
      <w:r>
        <w:rPr>
          <w:rFonts w:hint="eastAsia"/>
          <w:sz w:val="24"/>
        </w:rPr>
        <w:t xml:space="preserve">                         </w:t>
      </w:r>
      <w:r>
        <w:rPr>
          <w:sz w:val="24"/>
        </w:rPr>
        <w:t xml:space="preserve">                  签订时间：</w:t>
      </w:r>
      <w:r>
        <w:rPr>
          <w:rFonts w:hint="eastAsia"/>
          <w:sz w:val="24"/>
          <w:lang w:val="en-US" w:eastAsia="zh-CN"/>
        </w:rPr>
        <w:t xml:space="preserve">   </w:t>
      </w:r>
      <w:r>
        <w:rPr>
          <w:rFonts w:hint="eastAsia" w:ascii="宋体" w:hAnsi="宋体"/>
          <w:sz w:val="24"/>
          <w:szCs w:val="24"/>
        </w:rPr>
        <w:t>年</w:t>
      </w:r>
      <w:r>
        <w:rPr>
          <w:rFonts w:hint="eastAsia" w:ascii="宋体" w:hAnsi="宋体"/>
          <w:sz w:val="24"/>
          <w:szCs w:val="24"/>
          <w:lang w:val="en-US" w:eastAsia="zh-CN"/>
        </w:rPr>
        <w:t xml:space="preserve">  </w:t>
      </w:r>
      <w:r>
        <w:rPr>
          <w:rFonts w:hint="eastAsia" w:ascii="宋体" w:hAnsi="宋体"/>
          <w:sz w:val="24"/>
          <w:szCs w:val="24"/>
        </w:rPr>
        <w:t>月</w:t>
      </w:r>
      <w:r>
        <w:rPr>
          <w:rFonts w:hint="eastAsia" w:ascii="宋体" w:hAnsi="宋体"/>
          <w:sz w:val="24"/>
          <w:szCs w:val="24"/>
          <w:lang w:val="en-US" w:eastAsia="zh-CN"/>
        </w:rPr>
        <w:t xml:space="preserve">  </w:t>
      </w:r>
      <w:r>
        <w:rPr>
          <w:rFonts w:hint="eastAsia" w:ascii="宋体" w:hAnsi="宋体"/>
          <w:sz w:val="24"/>
          <w:szCs w:val="24"/>
        </w:rPr>
        <w:t>日</w:t>
      </w:r>
    </w:p>
    <w:p>
      <w:pPr>
        <w:spacing w:line="276" w:lineRule="auto"/>
        <w:rPr>
          <w:sz w:val="24"/>
        </w:rPr>
      </w:pPr>
      <w:r>
        <w:rPr>
          <w:sz w:val="24"/>
        </w:rPr>
        <w:t xml:space="preserve"> </w:t>
      </w:r>
    </w:p>
    <w:p>
      <w:pPr>
        <w:spacing w:line="276" w:lineRule="auto"/>
        <w:rPr>
          <w:sz w:val="24"/>
          <w:u w:val="single"/>
        </w:rPr>
      </w:pPr>
    </w:p>
    <w:p>
      <w:pPr>
        <w:spacing w:line="276" w:lineRule="auto"/>
        <w:ind w:firstLine="437"/>
        <w:rPr>
          <w:rFonts w:ascii="宋体" w:hAnsi="宋体"/>
          <w:sz w:val="24"/>
          <w:u w:val="single"/>
        </w:rPr>
      </w:pPr>
      <w:r>
        <w:rPr>
          <w:rFonts w:hint="eastAsia" w:ascii="宋体" w:hAnsi="宋体"/>
          <w:sz w:val="24"/>
        </w:rPr>
        <w:t>为保证甲方生产用</w:t>
      </w:r>
      <w:r>
        <w:rPr>
          <w:rFonts w:hint="eastAsia" w:ascii="宋体" w:hAnsi="宋体"/>
          <w:sz w:val="24"/>
          <w:lang w:eastAsia="zh-CN"/>
        </w:rPr>
        <w:t>石灰石</w:t>
      </w:r>
      <w:r>
        <w:rPr>
          <w:rFonts w:hint="eastAsia" w:ascii="宋体" w:hAnsi="宋体"/>
          <w:sz w:val="24"/>
        </w:rPr>
        <w:t>的供应及品质，双方就甲方所需</w:t>
      </w:r>
      <w:r>
        <w:rPr>
          <w:rFonts w:hint="eastAsia" w:ascii="宋体" w:hAnsi="宋体"/>
          <w:sz w:val="24"/>
          <w:lang w:eastAsia="zh-CN"/>
        </w:rPr>
        <w:t>石灰石</w:t>
      </w:r>
      <w:r>
        <w:rPr>
          <w:rFonts w:hint="eastAsia" w:ascii="宋体" w:hAnsi="宋体"/>
          <w:sz w:val="24"/>
        </w:rPr>
        <w:t>的购销事宜进行协商，本着诚实信用的原则签订本合同，以资共同信守。</w:t>
      </w:r>
    </w:p>
    <w:p>
      <w:pPr>
        <w:spacing w:line="276" w:lineRule="auto"/>
        <w:ind w:firstLine="480" w:firstLineChars="200"/>
        <w:rPr>
          <w:rFonts w:ascii="宋体" w:hAnsi="宋体"/>
          <w:sz w:val="24"/>
        </w:rPr>
      </w:pPr>
      <w:r>
        <w:rPr>
          <w:rFonts w:ascii="宋体" w:hAnsi="宋体"/>
          <w:sz w:val="24"/>
        </w:rPr>
        <w:t>一、</w:t>
      </w:r>
      <w:r>
        <w:rPr>
          <w:rFonts w:hint="eastAsia" w:ascii="宋体" w:hAnsi="宋体"/>
          <w:sz w:val="24"/>
        </w:rPr>
        <w:t>合同的标的、数量、期限和履约金</w:t>
      </w:r>
    </w:p>
    <w:p>
      <w:pPr>
        <w:spacing w:line="276" w:lineRule="auto"/>
        <w:ind w:firstLine="480" w:firstLineChars="200"/>
        <w:rPr>
          <w:rFonts w:ascii="宋体" w:hAnsi="宋体"/>
          <w:sz w:val="24"/>
        </w:rPr>
      </w:pPr>
      <w:r>
        <w:rPr>
          <w:rFonts w:hint="eastAsia" w:ascii="宋体" w:hAnsi="宋体"/>
          <w:sz w:val="24"/>
        </w:rPr>
        <w:t>1、品名：</w:t>
      </w:r>
      <w:r>
        <w:rPr>
          <w:rFonts w:hint="eastAsia" w:ascii="宋体" w:hAnsi="宋体"/>
          <w:sz w:val="24"/>
          <w:lang w:eastAsia="zh-CN"/>
        </w:rPr>
        <w:t>石灰石</w:t>
      </w:r>
      <w:r>
        <w:rPr>
          <w:rFonts w:hint="eastAsia" w:ascii="宋体" w:hAnsi="宋体"/>
          <w:sz w:val="24"/>
        </w:rPr>
        <w:t>。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产品质量法、经济合同法、环境保护法等，否则必须向甲方一切直接或者间接经济损失。</w:t>
      </w:r>
    </w:p>
    <w:p>
      <w:pPr>
        <w:spacing w:line="276" w:lineRule="auto"/>
        <w:ind w:firstLine="480" w:firstLineChars="200"/>
        <w:rPr>
          <w:rFonts w:ascii="宋体" w:hAnsi="宋体"/>
          <w:sz w:val="24"/>
        </w:rPr>
      </w:pPr>
      <w:r>
        <w:rPr>
          <w:rFonts w:hint="eastAsia" w:ascii="宋体" w:hAnsi="宋体"/>
          <w:sz w:val="24"/>
        </w:rPr>
        <w:t>2、合同期限：从2024年9月26日-2025年3月25日止。</w:t>
      </w:r>
    </w:p>
    <w:p>
      <w:pPr>
        <w:spacing w:line="276" w:lineRule="auto"/>
        <w:ind w:firstLine="480" w:firstLineChars="200"/>
        <w:rPr>
          <w:rFonts w:ascii="宋体" w:hAnsi="宋体"/>
          <w:sz w:val="24"/>
        </w:rPr>
      </w:pPr>
      <w:r>
        <w:rPr>
          <w:rFonts w:hint="eastAsia" w:ascii="宋体" w:hAnsi="宋体"/>
          <w:sz w:val="24"/>
        </w:rPr>
        <w:t>3、供货时间及数量：</w:t>
      </w:r>
      <w:r>
        <w:rPr>
          <w:rFonts w:hint="eastAsia" w:ascii="宋体" w:hAnsi="宋体"/>
          <w:sz w:val="24"/>
          <w:highlight w:val="cyan"/>
        </w:rPr>
        <w:t>约</w:t>
      </w:r>
      <w:r>
        <w:rPr>
          <w:rFonts w:hint="eastAsia" w:ascii="宋体" w:hAnsi="宋体"/>
          <w:sz w:val="24"/>
          <w:highlight w:val="cyan"/>
          <w:lang w:val="en-US" w:eastAsia="zh-CN"/>
        </w:rPr>
        <w:t>1320</w:t>
      </w:r>
      <w:r>
        <w:rPr>
          <w:rFonts w:hint="eastAsia" w:ascii="宋体" w:hAnsi="宋体"/>
          <w:sz w:val="24"/>
        </w:rPr>
        <w:t>吨。具体时间和数量以甲方通知为准，未接通知送货的，拒绝收货。若因甲方生产用量变化未使用完约定数量，以实际交货量为准。</w:t>
      </w:r>
    </w:p>
    <w:p>
      <w:pPr>
        <w:spacing w:line="276" w:lineRule="auto"/>
        <w:ind w:firstLine="480" w:firstLineChars="200"/>
        <w:rPr>
          <w:rFonts w:ascii="宋体" w:hAnsi="宋体"/>
          <w:sz w:val="24"/>
        </w:rPr>
      </w:pPr>
      <w:r>
        <w:rPr>
          <w:rFonts w:hint="eastAsia" w:ascii="宋体" w:hAnsi="宋体"/>
          <w:sz w:val="24"/>
        </w:rPr>
        <w:t>4、</w:t>
      </w:r>
      <w:r>
        <w:rPr>
          <w:rFonts w:hint="eastAsia" w:ascii="宋体" w:hAnsi="宋体"/>
          <w:sz w:val="24"/>
          <w:highlight w:val="cyan"/>
        </w:rPr>
        <w:t>乙方原投标保证金</w:t>
      </w:r>
      <w:r>
        <w:rPr>
          <w:rFonts w:hint="eastAsia" w:ascii="宋体" w:hAnsi="宋体"/>
          <w:sz w:val="24"/>
          <w:highlight w:val="cyan"/>
          <w:lang w:val="en-US" w:eastAsia="zh-CN"/>
        </w:rPr>
        <w:t>中</w:t>
      </w:r>
      <w:r>
        <w:rPr>
          <w:rFonts w:hint="eastAsia" w:ascii="宋体" w:hAnsi="宋体"/>
          <w:sz w:val="24"/>
          <w:highlight w:val="cyan"/>
        </w:rPr>
        <w:t>人民币伍仟元（</w:t>
      </w:r>
      <w:r>
        <w:rPr>
          <w:rFonts w:hint="eastAsia" w:asciiTheme="minorEastAsia" w:hAnsiTheme="minorEastAsia"/>
          <w:sz w:val="24"/>
          <w:highlight w:val="cyan"/>
        </w:rPr>
        <w:t>¥</w:t>
      </w:r>
      <w:r>
        <w:rPr>
          <w:rFonts w:hint="eastAsia" w:ascii="宋体" w:hAnsi="宋体"/>
          <w:sz w:val="24"/>
          <w:highlight w:val="cyan"/>
        </w:rPr>
        <w:t>5000.00）转为合同履约金。乙方在甲方依约扣减履约金后需要五天内补足。</w:t>
      </w:r>
      <w:r>
        <w:rPr>
          <w:rFonts w:hint="eastAsia" w:ascii="宋体" w:hAnsi="宋体"/>
          <w:sz w:val="24"/>
        </w:rPr>
        <w:t>履约金在乙方依约完整全面履行完合同后五个工作日内退还；若乙方未能履约，甲方无需退还履约金，但是经甲方书面同意乙方申请按乙方供应数量比例扣减该履约金的除外。</w:t>
      </w:r>
    </w:p>
    <w:p>
      <w:pPr>
        <w:spacing w:line="276" w:lineRule="auto"/>
        <w:ind w:firstLine="480" w:firstLineChars="200"/>
        <w:rPr>
          <w:rFonts w:ascii="宋体" w:hAnsi="宋体"/>
          <w:sz w:val="24"/>
        </w:rPr>
      </w:pPr>
      <w:r>
        <w:rPr>
          <w:rFonts w:hint="eastAsia" w:ascii="宋体" w:hAnsi="宋体"/>
          <w:sz w:val="24"/>
        </w:rPr>
        <w:t>二、</w:t>
      </w:r>
      <w:r>
        <w:rPr>
          <w:rFonts w:hint="eastAsia" w:ascii="宋体" w:hAnsi="宋体"/>
          <w:sz w:val="24"/>
          <w:lang w:eastAsia="zh-CN"/>
        </w:rPr>
        <w:t>石灰石</w:t>
      </w:r>
      <w:r>
        <w:rPr>
          <w:rFonts w:hint="eastAsia" w:ascii="宋体" w:hAnsi="宋体"/>
          <w:sz w:val="24"/>
        </w:rPr>
        <w:t>质量标准</w:t>
      </w:r>
    </w:p>
    <w:p>
      <w:pPr>
        <w:spacing w:line="276" w:lineRule="auto"/>
        <w:ind w:firstLine="480" w:firstLineChars="200"/>
        <w:rPr>
          <w:rFonts w:ascii="宋体" w:hAnsi="宋体"/>
          <w:sz w:val="24"/>
        </w:rPr>
      </w:pPr>
      <w:r>
        <w:rPr>
          <w:rFonts w:hint="eastAsia" w:ascii="宋体" w:hAnsi="宋体"/>
          <w:sz w:val="24"/>
        </w:rPr>
        <w:t>1、</w:t>
      </w:r>
      <w:r>
        <w:rPr>
          <w:rFonts w:ascii="宋体" w:hAnsi="宋体"/>
          <w:sz w:val="24"/>
        </w:rPr>
        <w:t>CaCO</w:t>
      </w:r>
      <w:r>
        <w:rPr>
          <w:rFonts w:ascii="宋体" w:hAnsi="宋体"/>
          <w:sz w:val="24"/>
          <w:vertAlign w:val="subscript"/>
        </w:rPr>
        <w:t>3</w:t>
      </w:r>
      <w:r>
        <w:rPr>
          <w:rFonts w:hint="eastAsia" w:ascii="宋体" w:hAnsi="宋体"/>
          <w:sz w:val="24"/>
        </w:rPr>
        <w:t>≥</w:t>
      </w:r>
      <w:r>
        <w:rPr>
          <w:rFonts w:ascii="宋体" w:hAnsi="宋体"/>
          <w:sz w:val="24"/>
        </w:rPr>
        <w:t>92</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2、粒度要求：</w:t>
      </w:r>
      <w:r>
        <w:rPr>
          <w:rFonts w:ascii="宋体" w:hAnsi="宋体"/>
          <w:sz w:val="24"/>
        </w:rPr>
        <w:t>95%≤350µm，90%≤150µm ，25%≤45µm</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3、水分：≤1% 。</w:t>
      </w:r>
    </w:p>
    <w:p>
      <w:pPr>
        <w:spacing w:line="276" w:lineRule="auto"/>
        <w:ind w:firstLine="480" w:firstLineChars="200"/>
        <w:rPr>
          <w:rFonts w:ascii="宋体" w:hAnsi="宋体"/>
          <w:sz w:val="24"/>
        </w:rPr>
      </w:pPr>
      <w:r>
        <w:rPr>
          <w:rFonts w:hint="eastAsia" w:ascii="宋体" w:hAnsi="宋体"/>
          <w:sz w:val="24"/>
        </w:rPr>
        <w:t>三、运输方式及交货地点</w:t>
      </w:r>
    </w:p>
    <w:p>
      <w:pPr>
        <w:spacing w:line="276" w:lineRule="auto"/>
        <w:ind w:firstLine="480" w:firstLineChars="200"/>
        <w:rPr>
          <w:rFonts w:ascii="宋体" w:hAnsi="宋体"/>
          <w:sz w:val="24"/>
        </w:rPr>
      </w:pPr>
      <w:r>
        <w:rPr>
          <w:rFonts w:hint="eastAsia" w:ascii="宋体" w:hAnsi="宋体"/>
          <w:sz w:val="24"/>
        </w:rPr>
        <w:t>1、运输方式：汽车运输，运费由乙方承担，相应的货物风险责任也由乙方负责。</w:t>
      </w:r>
    </w:p>
    <w:p>
      <w:pPr>
        <w:spacing w:line="276" w:lineRule="auto"/>
        <w:ind w:firstLine="480" w:firstLineChars="200"/>
        <w:rPr>
          <w:rFonts w:ascii="宋体" w:hAnsi="宋体"/>
          <w:sz w:val="24"/>
        </w:rPr>
      </w:pPr>
      <w:r>
        <w:rPr>
          <w:rFonts w:hint="eastAsia" w:ascii="宋体" w:hAnsi="宋体"/>
          <w:sz w:val="24"/>
        </w:rPr>
        <w:t>2、交货地点：</w:t>
      </w:r>
      <w:r>
        <w:rPr>
          <w:rFonts w:hint="eastAsia" w:ascii="宋体" w:hAnsi="宋体"/>
          <w:sz w:val="24"/>
          <w:szCs w:val="24"/>
          <w:highlight w:val="cyan"/>
        </w:rPr>
        <w:t>厦门市同安区美禾三路399号 厦门同集热电有限公司</w:t>
      </w:r>
      <w:r>
        <w:rPr>
          <w:rFonts w:hint="eastAsia"/>
          <w:sz w:val="24"/>
          <w:highlight w:val="cyan"/>
        </w:rPr>
        <w:t>指定的</w:t>
      </w:r>
      <w:r>
        <w:rPr>
          <w:rFonts w:hint="eastAsia"/>
          <w:sz w:val="24"/>
          <w:highlight w:val="cyan"/>
          <w:lang w:eastAsia="zh-CN"/>
        </w:rPr>
        <w:t>石灰石</w:t>
      </w:r>
      <w:r>
        <w:rPr>
          <w:rFonts w:hint="eastAsia"/>
          <w:sz w:val="24"/>
          <w:highlight w:val="cyan"/>
        </w:rPr>
        <w:t>罐体内</w:t>
      </w:r>
      <w:r>
        <w:rPr>
          <w:rFonts w:hint="eastAsia" w:ascii="宋体" w:hAnsi="宋体"/>
          <w:sz w:val="24"/>
          <w:highlight w:val="cyan"/>
        </w:rPr>
        <w:t>。</w:t>
      </w:r>
    </w:p>
    <w:p>
      <w:pPr>
        <w:spacing w:line="276" w:lineRule="auto"/>
        <w:ind w:firstLine="480" w:firstLineChars="200"/>
        <w:rPr>
          <w:rFonts w:ascii="宋体" w:hAnsi="宋体"/>
          <w:sz w:val="24"/>
        </w:rPr>
      </w:pPr>
      <w:r>
        <w:rPr>
          <w:rFonts w:hint="eastAsia" w:ascii="宋体" w:hAnsi="宋体"/>
          <w:sz w:val="24"/>
        </w:rPr>
        <w:t>3、交货时间：以甲方通知的24小时以内。</w:t>
      </w:r>
    </w:p>
    <w:p>
      <w:pPr>
        <w:spacing w:line="276" w:lineRule="auto"/>
        <w:ind w:firstLine="480" w:firstLineChars="200"/>
        <w:rPr>
          <w:rFonts w:ascii="宋体" w:hAnsi="宋体"/>
          <w:sz w:val="24"/>
        </w:rPr>
      </w:pPr>
      <w:r>
        <w:rPr>
          <w:rFonts w:hint="eastAsia" w:ascii="宋体" w:hAnsi="宋体"/>
          <w:sz w:val="24"/>
        </w:rPr>
        <w:t>四、数量及质量交接验收</w:t>
      </w:r>
    </w:p>
    <w:p>
      <w:pPr>
        <w:spacing w:line="276" w:lineRule="auto"/>
        <w:ind w:firstLine="480" w:firstLineChars="200"/>
        <w:rPr>
          <w:rFonts w:ascii="宋体" w:hAnsi="宋体"/>
          <w:sz w:val="24"/>
        </w:rPr>
      </w:pPr>
      <w:r>
        <w:rPr>
          <w:rFonts w:hint="eastAsia" w:ascii="宋体" w:hAnsi="宋体"/>
          <w:sz w:val="24"/>
        </w:rPr>
        <w:t>对乙方运到甲方的</w:t>
      </w:r>
      <w:r>
        <w:rPr>
          <w:rFonts w:hint="eastAsia" w:ascii="宋体" w:hAnsi="宋体"/>
          <w:sz w:val="24"/>
          <w:lang w:eastAsia="zh-CN"/>
        </w:rPr>
        <w:t>石灰石</w:t>
      </w:r>
      <w:r>
        <w:rPr>
          <w:rFonts w:hint="eastAsia" w:ascii="宋体" w:hAnsi="宋体"/>
          <w:sz w:val="24"/>
        </w:rPr>
        <w:t>数量，以甲方的地磅（或甲方指定地磅）过磅为结算依据。对乙方在重车、空车过磅过程中，因管理不善导致的司机放水，做手脚等情况，甲方将对乙方处予1000元/车的扣减货款，情节严重的可有权终止其供应商的资格。质量以甲方的化验结果为准。</w:t>
      </w:r>
    </w:p>
    <w:p>
      <w:pPr>
        <w:spacing w:line="276" w:lineRule="auto"/>
        <w:ind w:firstLine="480" w:firstLineChars="200"/>
        <w:rPr>
          <w:rFonts w:ascii="宋体" w:hAnsi="宋体"/>
          <w:sz w:val="24"/>
        </w:rPr>
      </w:pPr>
      <w:r>
        <w:rPr>
          <w:rFonts w:ascii="宋体" w:hAnsi="宋体"/>
          <w:sz w:val="24"/>
        </w:rPr>
        <w:t>五、</w:t>
      </w:r>
      <w:r>
        <w:rPr>
          <w:rFonts w:hint="eastAsia" w:ascii="宋体" w:hAnsi="宋体"/>
          <w:sz w:val="24"/>
        </w:rPr>
        <w:t>价格：</w:t>
      </w:r>
      <w:r>
        <w:rPr>
          <w:rFonts w:ascii="宋体" w:hAnsi="宋体"/>
          <w:sz w:val="24"/>
        </w:rPr>
        <w:t>____</w:t>
      </w:r>
      <w:r>
        <w:rPr>
          <w:rFonts w:hint="eastAsia" w:ascii="宋体" w:hAnsi="宋体"/>
          <w:sz w:val="24"/>
        </w:rPr>
        <w:t>元/吨</w:t>
      </w:r>
      <w:r>
        <w:rPr>
          <w:rFonts w:hint="eastAsia" w:ascii="宋体" w:hAnsi="宋体"/>
          <w:sz w:val="24"/>
          <w:lang w:val="en-US" w:eastAsia="zh-CN"/>
        </w:rPr>
        <w:t xml:space="preserve"> ，总价</w:t>
      </w:r>
      <w:r>
        <w:rPr>
          <w:rFonts w:hint="eastAsia" w:ascii="宋体" w:hAnsi="宋体"/>
          <w:sz w:val="24"/>
          <w:u w:val="single"/>
          <w:lang w:val="en-US" w:eastAsia="zh-CN"/>
        </w:rPr>
        <w:t xml:space="preserve">    </w:t>
      </w:r>
      <w:r>
        <w:rPr>
          <w:rFonts w:hint="eastAsia" w:ascii="宋体" w:hAnsi="宋体"/>
          <w:sz w:val="24"/>
          <w:lang w:val="en-US" w:eastAsia="zh-CN"/>
        </w:rPr>
        <w:t>元</w:t>
      </w:r>
      <w:r>
        <w:rPr>
          <w:rFonts w:hint="eastAsia" w:ascii="宋体" w:hAnsi="宋体"/>
          <w:sz w:val="24"/>
        </w:rPr>
        <w:t>（含1</w:t>
      </w:r>
      <w:r>
        <w:rPr>
          <w:rFonts w:ascii="宋体" w:hAnsi="宋体"/>
          <w:sz w:val="24"/>
        </w:rPr>
        <w:t>3</w:t>
      </w:r>
      <w:r>
        <w:rPr>
          <w:rFonts w:hint="eastAsia" w:ascii="宋体" w:hAnsi="宋体"/>
          <w:sz w:val="24"/>
        </w:rPr>
        <w:t>%增值税，</w:t>
      </w:r>
      <w:r>
        <w:rPr>
          <w:rFonts w:ascii="宋体" w:hAnsi="宋体"/>
          <w:sz w:val="24"/>
        </w:rPr>
        <w:t>若税率调整，含税单价须做相应调整</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六、结算方式及期限</w:t>
      </w:r>
    </w:p>
    <w:p>
      <w:pPr>
        <w:spacing w:line="276" w:lineRule="auto"/>
        <w:ind w:firstLine="480" w:firstLineChars="200"/>
        <w:rPr>
          <w:rFonts w:ascii="宋体" w:hAnsi="宋体"/>
          <w:sz w:val="24"/>
        </w:rPr>
      </w:pPr>
      <w:r>
        <w:rPr>
          <w:rFonts w:hint="eastAsia" w:ascii="宋体" w:hAnsi="宋体"/>
          <w:sz w:val="24"/>
        </w:rPr>
        <w:t>1、在乙方依法完全履约的情况下按月结算，在基价的基础上实行以质论价、质价联动的计算方法，质量考核浮动单价见下表，且收到乙方有效合法正式的增值税专用发票后1</w:t>
      </w:r>
      <w:r>
        <w:rPr>
          <w:rFonts w:ascii="宋体" w:hAnsi="宋体"/>
          <w:sz w:val="24"/>
        </w:rPr>
        <w:t>0</w:t>
      </w:r>
      <w:r>
        <w:rPr>
          <w:rFonts w:hint="eastAsia" w:ascii="宋体" w:hAnsi="宋体"/>
          <w:sz w:val="24"/>
        </w:rPr>
        <w:t>个工作日内付款。</w:t>
      </w:r>
    </w:p>
    <w:tbl>
      <w:tblPr>
        <w:tblStyle w:val="1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8"/>
        <w:gridCol w:w="2133"/>
        <w:gridCol w:w="3315"/>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564" w:type="dxa"/>
          </w:tcPr>
          <w:p>
            <w:pPr>
              <w:spacing w:line="276" w:lineRule="auto"/>
              <w:jc w:val="center"/>
              <w:rPr>
                <w:rFonts w:ascii="宋体" w:hAnsi="宋体"/>
                <w:sz w:val="24"/>
              </w:rPr>
            </w:pPr>
            <w:r>
              <w:rPr>
                <w:rFonts w:hint="eastAsia" w:ascii="宋体" w:hAnsi="宋体"/>
                <w:sz w:val="24"/>
              </w:rPr>
              <w:t>质量项目</w:t>
            </w:r>
          </w:p>
        </w:tc>
        <w:tc>
          <w:tcPr>
            <w:tcW w:w="2160" w:type="dxa"/>
          </w:tcPr>
          <w:p>
            <w:pPr>
              <w:spacing w:line="276" w:lineRule="auto"/>
              <w:jc w:val="center"/>
              <w:rPr>
                <w:rFonts w:ascii="宋体" w:hAnsi="宋体"/>
                <w:sz w:val="24"/>
              </w:rPr>
            </w:pPr>
            <w:r>
              <w:rPr>
                <w:rFonts w:hint="eastAsia" w:ascii="宋体" w:hAnsi="宋体"/>
                <w:sz w:val="24"/>
              </w:rPr>
              <w:t>标准</w:t>
            </w:r>
          </w:p>
        </w:tc>
        <w:tc>
          <w:tcPr>
            <w:tcW w:w="3354" w:type="dxa"/>
          </w:tcPr>
          <w:p>
            <w:pPr>
              <w:spacing w:line="276" w:lineRule="auto"/>
              <w:jc w:val="center"/>
              <w:rPr>
                <w:rFonts w:ascii="宋体" w:hAnsi="宋体"/>
                <w:sz w:val="24"/>
              </w:rPr>
            </w:pPr>
            <w:r>
              <w:rPr>
                <w:rFonts w:hint="eastAsia" w:ascii="宋体" w:hAnsi="宋体"/>
                <w:sz w:val="24"/>
              </w:rPr>
              <w:t>结算价</w:t>
            </w:r>
          </w:p>
        </w:tc>
        <w:tc>
          <w:tcPr>
            <w:tcW w:w="1548" w:type="dxa"/>
          </w:tcPr>
          <w:p>
            <w:pPr>
              <w:spacing w:line="276"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Merge w:val="restart"/>
            <w:vAlign w:val="center"/>
          </w:tcPr>
          <w:p>
            <w:pPr>
              <w:spacing w:line="276" w:lineRule="auto"/>
              <w:jc w:val="center"/>
              <w:rPr>
                <w:rFonts w:ascii="宋体" w:hAnsi="宋体"/>
                <w:sz w:val="24"/>
              </w:rPr>
            </w:pPr>
            <w:r>
              <w:rPr>
                <w:rFonts w:hint="eastAsia" w:ascii="宋体" w:hAnsi="宋体"/>
                <w:sz w:val="24"/>
              </w:rPr>
              <w:t>CaCO</w:t>
            </w:r>
            <w:r>
              <w:rPr>
                <w:rFonts w:hint="eastAsia" w:ascii="宋体" w:hAnsi="宋体"/>
                <w:sz w:val="24"/>
                <w:vertAlign w:val="subscript"/>
              </w:rPr>
              <w:t>3</w:t>
            </w:r>
          </w:p>
        </w:tc>
        <w:tc>
          <w:tcPr>
            <w:tcW w:w="2160" w:type="dxa"/>
            <w:vAlign w:val="center"/>
          </w:tcPr>
          <w:p>
            <w:pPr>
              <w:spacing w:line="276" w:lineRule="auto"/>
              <w:rPr>
                <w:rFonts w:ascii="宋体" w:hAnsi="宋体"/>
                <w:sz w:val="24"/>
              </w:rPr>
            </w:pPr>
            <w:r>
              <w:rPr>
                <w:rFonts w:hint="eastAsia" w:ascii="宋体" w:hAnsi="宋体"/>
                <w:sz w:val="24"/>
              </w:rPr>
              <w:t>月加权值≥94.5%</w:t>
            </w:r>
          </w:p>
        </w:tc>
        <w:tc>
          <w:tcPr>
            <w:tcW w:w="3354" w:type="dxa"/>
            <w:vAlign w:val="center"/>
          </w:tcPr>
          <w:p>
            <w:pPr>
              <w:spacing w:line="276" w:lineRule="auto"/>
              <w:rPr>
                <w:rFonts w:ascii="宋体" w:hAnsi="宋体"/>
                <w:sz w:val="24"/>
              </w:rPr>
            </w:pPr>
            <w:r>
              <w:rPr>
                <w:rFonts w:hint="eastAsia" w:ascii="宋体" w:hAnsi="宋体"/>
                <w:sz w:val="24"/>
              </w:rPr>
              <w:t>基价+5元/吨</w:t>
            </w:r>
          </w:p>
        </w:tc>
        <w:tc>
          <w:tcPr>
            <w:tcW w:w="1548" w:type="dxa"/>
            <w:vMerge w:val="restart"/>
            <w:vAlign w:val="center"/>
          </w:tcPr>
          <w:p>
            <w:pPr>
              <w:spacing w:line="276" w:lineRule="auto"/>
              <w:jc w:val="center"/>
              <w:rPr>
                <w:rFonts w:ascii="宋体" w:hAnsi="宋体"/>
                <w:sz w:val="22"/>
              </w:rPr>
            </w:pPr>
            <w:r>
              <w:rPr>
                <w:rFonts w:hint="eastAsia" w:ascii="宋体" w:hAnsi="宋体"/>
                <w:sz w:val="22"/>
              </w:rPr>
              <w:t>奖励为含税价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564" w:type="dxa"/>
            <w:vMerge w:val="continue"/>
          </w:tcPr>
          <w:p>
            <w:pPr>
              <w:spacing w:line="276" w:lineRule="auto"/>
              <w:rPr>
                <w:rFonts w:ascii="宋体" w:hAnsi="宋体"/>
                <w:sz w:val="24"/>
              </w:rPr>
            </w:pPr>
          </w:p>
        </w:tc>
        <w:tc>
          <w:tcPr>
            <w:tcW w:w="2160" w:type="dxa"/>
          </w:tcPr>
          <w:p>
            <w:pPr>
              <w:spacing w:line="276" w:lineRule="auto"/>
              <w:rPr>
                <w:rFonts w:ascii="宋体" w:hAnsi="宋体"/>
                <w:sz w:val="24"/>
              </w:rPr>
            </w:pPr>
            <w:r>
              <w:rPr>
                <w:rFonts w:hint="eastAsia" w:ascii="宋体" w:hAnsi="宋体"/>
                <w:sz w:val="24"/>
              </w:rPr>
              <w:t>月加权值＜94.5%</w:t>
            </w:r>
          </w:p>
        </w:tc>
        <w:tc>
          <w:tcPr>
            <w:tcW w:w="3354" w:type="dxa"/>
          </w:tcPr>
          <w:p>
            <w:pPr>
              <w:spacing w:line="276" w:lineRule="auto"/>
              <w:rPr>
                <w:rFonts w:ascii="宋体" w:hAnsi="宋体"/>
                <w:sz w:val="24"/>
              </w:rPr>
            </w:pPr>
            <w:r>
              <w:rPr>
                <w:rFonts w:hint="eastAsia" w:ascii="宋体" w:hAnsi="宋体"/>
                <w:sz w:val="24"/>
              </w:rPr>
              <w:t>基价+(月加权值-92%)×200</w:t>
            </w:r>
          </w:p>
        </w:tc>
        <w:tc>
          <w:tcPr>
            <w:tcW w:w="1548" w:type="dxa"/>
            <w:vMerge w:val="continue"/>
          </w:tcPr>
          <w:p>
            <w:pPr>
              <w:spacing w:line="276"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Align w:val="center"/>
          </w:tcPr>
          <w:p>
            <w:pPr>
              <w:spacing w:line="276" w:lineRule="auto"/>
              <w:jc w:val="center"/>
              <w:rPr>
                <w:rFonts w:ascii="宋体" w:hAnsi="宋体"/>
                <w:sz w:val="24"/>
              </w:rPr>
            </w:pPr>
            <w:r>
              <w:rPr>
                <w:rFonts w:hint="eastAsia" w:ascii="宋体" w:hAnsi="宋体"/>
                <w:sz w:val="24"/>
              </w:rPr>
              <w:t>水分</w:t>
            </w:r>
          </w:p>
        </w:tc>
        <w:tc>
          <w:tcPr>
            <w:tcW w:w="2160" w:type="dxa"/>
            <w:vAlign w:val="center"/>
          </w:tcPr>
          <w:p>
            <w:pPr>
              <w:spacing w:line="276" w:lineRule="auto"/>
              <w:jc w:val="center"/>
              <w:rPr>
                <w:rFonts w:ascii="宋体" w:hAnsi="宋体"/>
                <w:sz w:val="24"/>
              </w:rPr>
            </w:pPr>
            <w:r>
              <w:rPr>
                <w:rFonts w:hint="eastAsia" w:ascii="宋体" w:hAnsi="宋体"/>
                <w:sz w:val="24"/>
              </w:rPr>
              <w:t>单样水分＞1%</w:t>
            </w:r>
          </w:p>
        </w:tc>
        <w:tc>
          <w:tcPr>
            <w:tcW w:w="3354" w:type="dxa"/>
          </w:tcPr>
          <w:p>
            <w:pPr>
              <w:spacing w:line="276" w:lineRule="auto"/>
              <w:rPr>
                <w:rFonts w:ascii="宋体" w:hAnsi="宋体"/>
                <w:sz w:val="24"/>
              </w:rPr>
            </w:pPr>
            <w:r>
              <w:rPr>
                <w:rFonts w:hint="eastAsia" w:ascii="宋体" w:hAnsi="宋体"/>
                <w:sz w:val="24"/>
              </w:rPr>
              <w:t>结算量=磅量×（1-实际值）/(1-1%)</w:t>
            </w:r>
          </w:p>
        </w:tc>
        <w:tc>
          <w:tcPr>
            <w:tcW w:w="1548" w:type="dxa"/>
          </w:tcPr>
          <w:p>
            <w:pPr>
              <w:spacing w:line="276" w:lineRule="auto"/>
              <w:rPr>
                <w:rFonts w:ascii="宋体" w:hAnsi="宋体"/>
                <w:sz w:val="24"/>
              </w:rPr>
            </w:pPr>
          </w:p>
        </w:tc>
      </w:tr>
    </w:tbl>
    <w:p>
      <w:pPr>
        <w:spacing w:line="276" w:lineRule="auto"/>
        <w:ind w:firstLine="480" w:firstLineChars="200"/>
        <w:rPr>
          <w:rFonts w:ascii="宋体" w:hAnsi="宋体"/>
          <w:sz w:val="24"/>
        </w:rPr>
      </w:pPr>
      <w:r>
        <w:rPr>
          <w:rFonts w:hint="eastAsia" w:ascii="宋体" w:hAnsi="宋体"/>
          <w:sz w:val="24"/>
        </w:rPr>
        <w:t>2、若CaCO</w:t>
      </w:r>
      <w:r>
        <w:rPr>
          <w:rFonts w:hint="eastAsia" w:ascii="宋体" w:hAnsi="宋体"/>
          <w:sz w:val="24"/>
          <w:vertAlign w:val="subscript"/>
        </w:rPr>
        <w:t>3</w:t>
      </w:r>
      <w:r>
        <w:rPr>
          <w:rFonts w:hint="eastAsia" w:ascii="宋体" w:hAnsi="宋体"/>
          <w:sz w:val="24"/>
        </w:rPr>
        <w:t>单样＜70%，则甲方有权对该车次的</w:t>
      </w:r>
      <w:r>
        <w:rPr>
          <w:rFonts w:hint="eastAsia" w:ascii="宋体" w:hAnsi="宋体"/>
          <w:sz w:val="24"/>
          <w:lang w:eastAsia="zh-CN"/>
        </w:rPr>
        <w:t>石灰石</w:t>
      </w:r>
      <w:r>
        <w:rPr>
          <w:rFonts w:hint="eastAsia" w:ascii="宋体" w:hAnsi="宋体"/>
          <w:sz w:val="24"/>
        </w:rPr>
        <w:t>予以罚没。</w:t>
      </w:r>
    </w:p>
    <w:p>
      <w:pPr>
        <w:spacing w:line="276" w:lineRule="auto"/>
        <w:ind w:firstLine="480" w:firstLineChars="200"/>
        <w:rPr>
          <w:rFonts w:ascii="宋体" w:hAnsi="宋体"/>
          <w:sz w:val="24"/>
        </w:rPr>
      </w:pPr>
      <w:r>
        <w:rPr>
          <w:rFonts w:hint="eastAsia" w:ascii="宋体" w:hAnsi="宋体"/>
          <w:sz w:val="24"/>
        </w:rPr>
        <w:t>3、</w:t>
      </w:r>
      <w:r>
        <w:rPr>
          <w:rFonts w:ascii="宋体" w:hAnsi="宋体"/>
          <w:sz w:val="24"/>
        </w:rPr>
        <w:t>粒度考核指标：95%≤350µm，90%≤150µm</w:t>
      </w:r>
      <w:ins w:id="2" w:author="浪随风" w:date="2024-08-12T10:31:47Z">
        <w:r>
          <w:rPr>
            <w:rFonts w:ascii="宋体" w:hAnsi="宋体"/>
            <w:sz w:val="24"/>
          </w:rPr>
          <w:t>，25%≤45um</w:t>
        </w:r>
      </w:ins>
      <w:r>
        <w:rPr>
          <w:rFonts w:ascii="宋体" w:hAnsi="宋体"/>
          <w:sz w:val="24"/>
        </w:rPr>
        <w:t>若未能达到此粒度要求，第一次给予警告，第二次起对未达标的批次扣</w:t>
      </w:r>
      <w:r>
        <w:rPr>
          <w:rFonts w:hint="eastAsia" w:ascii="宋体" w:hAnsi="宋体"/>
          <w:sz w:val="24"/>
        </w:rPr>
        <w:t>5元/吨。</w:t>
      </w:r>
    </w:p>
    <w:p>
      <w:pPr>
        <w:spacing w:line="276" w:lineRule="auto"/>
        <w:ind w:firstLine="480" w:firstLineChars="200"/>
        <w:rPr>
          <w:rFonts w:ascii="宋体" w:hAnsi="宋体"/>
          <w:sz w:val="24"/>
        </w:rPr>
      </w:pPr>
      <w:r>
        <w:rPr>
          <w:rFonts w:hint="eastAsia" w:ascii="宋体" w:hAnsi="宋体"/>
          <w:sz w:val="24"/>
        </w:rPr>
        <w:t>七、违约责任</w:t>
      </w:r>
    </w:p>
    <w:p>
      <w:pPr>
        <w:spacing w:line="276" w:lineRule="auto"/>
        <w:ind w:firstLine="480" w:firstLineChars="200"/>
        <w:rPr>
          <w:rFonts w:ascii="宋体" w:hAnsi="宋体"/>
          <w:sz w:val="24"/>
        </w:rPr>
      </w:pPr>
      <w:r>
        <w:rPr>
          <w:rFonts w:hint="eastAsia" w:ascii="宋体" w:hAnsi="宋体"/>
          <w:sz w:val="24"/>
        </w:rPr>
        <w:t>1、乙方须严格按照甲方通知的时间和数量执行。延期交货每天乙方支付违约金人民币1000元；如造成甲方脱硫系统停产等影响甲方生产经营情况的，根据甲方停产时间，每天乙方支付违约金人民币一万元整，并从乙方货款中扣除，同时甲方还有权选择单方面解除合同并要求乙方承担上述违约责任。</w:t>
      </w:r>
    </w:p>
    <w:p>
      <w:pPr>
        <w:spacing w:line="276" w:lineRule="auto"/>
        <w:ind w:firstLine="480" w:firstLineChars="200"/>
        <w:rPr>
          <w:rFonts w:ascii="宋体" w:hAnsi="宋体"/>
          <w:sz w:val="24"/>
        </w:rPr>
      </w:pPr>
      <w:r>
        <w:rPr>
          <w:rFonts w:hint="eastAsia" w:ascii="宋体" w:hAnsi="宋体"/>
          <w:sz w:val="24"/>
        </w:rPr>
        <w:t>2、不可抗力：发生不可抗力后，甲乙双方无须对对方负责任，受影响一方应在第一时间通知对方详情，并积极采取有效措施，防止或减少损失，并提供事故所在地政府有关证明。</w:t>
      </w:r>
    </w:p>
    <w:p>
      <w:pPr>
        <w:spacing w:line="276" w:lineRule="auto"/>
        <w:ind w:firstLine="480" w:firstLineChars="200"/>
        <w:rPr>
          <w:rFonts w:ascii="宋体" w:hAnsi="宋体"/>
          <w:sz w:val="24"/>
        </w:rPr>
      </w:pPr>
      <w:r>
        <w:rPr>
          <w:rFonts w:hint="eastAsia" w:ascii="宋体" w:hAnsi="宋体"/>
          <w:sz w:val="24"/>
        </w:rPr>
        <w:t>八、争议解决</w:t>
      </w:r>
    </w:p>
    <w:p>
      <w:pPr>
        <w:spacing w:line="276" w:lineRule="auto"/>
        <w:ind w:firstLine="480" w:firstLineChars="200"/>
        <w:rPr>
          <w:rFonts w:ascii="宋体" w:hAnsi="宋体"/>
          <w:sz w:val="24"/>
        </w:rPr>
      </w:pPr>
      <w:r>
        <w:rPr>
          <w:rFonts w:hint="eastAsia" w:ascii="宋体" w:hAnsi="宋体"/>
          <w:sz w:val="24"/>
        </w:rPr>
        <w:t>1、当甲乙双方发生争议时，双方应争取协商的方式处理。</w:t>
      </w:r>
    </w:p>
    <w:p>
      <w:pPr>
        <w:spacing w:line="276" w:lineRule="auto"/>
        <w:ind w:firstLine="480" w:firstLineChars="200"/>
        <w:rPr>
          <w:rFonts w:ascii="宋体" w:hAnsi="宋体"/>
          <w:sz w:val="24"/>
        </w:rPr>
      </w:pPr>
      <w:r>
        <w:rPr>
          <w:rFonts w:hint="eastAsia" w:ascii="宋体" w:hAnsi="宋体"/>
          <w:sz w:val="24"/>
        </w:rPr>
        <w:t>2、协商不成时由合同签订所在地具有管辖权的人民法院诉讼解决。</w:t>
      </w:r>
    </w:p>
    <w:p>
      <w:pPr>
        <w:spacing w:line="276" w:lineRule="auto"/>
        <w:ind w:firstLine="480" w:firstLineChars="200"/>
        <w:rPr>
          <w:rFonts w:ascii="宋体" w:hAnsi="宋体"/>
          <w:sz w:val="24"/>
        </w:rPr>
      </w:pPr>
      <w:r>
        <w:rPr>
          <w:rFonts w:hint="eastAsia" w:ascii="宋体" w:hAnsi="宋体"/>
          <w:sz w:val="24"/>
        </w:rPr>
        <w:t>九、其他</w:t>
      </w:r>
    </w:p>
    <w:p>
      <w:pPr>
        <w:spacing w:line="276" w:lineRule="auto"/>
        <w:ind w:firstLine="480" w:firstLineChars="200"/>
        <w:rPr>
          <w:rFonts w:ascii="宋体" w:hAnsi="宋体"/>
          <w:sz w:val="24"/>
        </w:rPr>
      </w:pPr>
      <w:r>
        <w:rPr>
          <w:rFonts w:hint="eastAsia" w:ascii="宋体" w:hAnsi="宋体"/>
          <w:sz w:val="24"/>
        </w:rPr>
        <w:t>1、本合同经双方盖章后生效。</w:t>
      </w:r>
    </w:p>
    <w:p>
      <w:pPr>
        <w:spacing w:line="276" w:lineRule="auto"/>
        <w:ind w:firstLine="480" w:firstLineChars="200"/>
        <w:rPr>
          <w:rFonts w:ascii="宋体" w:hAnsi="宋体"/>
          <w:sz w:val="24"/>
        </w:rPr>
      </w:pPr>
      <w:r>
        <w:rPr>
          <w:rFonts w:hint="eastAsia" w:ascii="宋体" w:hAnsi="宋体"/>
          <w:sz w:val="24"/>
        </w:rPr>
        <w:t>2、</w:t>
      </w:r>
      <w:r>
        <w:rPr>
          <w:rFonts w:hint="eastAsia" w:ascii="宋体" w:hAnsi="宋体"/>
          <w:color w:val="000000"/>
          <w:sz w:val="24"/>
        </w:rPr>
        <w:t>本合同正本一式三份，甲方执二份，乙方执一份</w:t>
      </w:r>
      <w:r>
        <w:rPr>
          <w:rFonts w:hint="eastAsia" w:ascii="宋体" w:hAnsi="宋体"/>
          <w:sz w:val="24"/>
        </w:rPr>
        <w:t>。</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14"/>
        <w:gridCol w:w="4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5" w:hRule="atLeast"/>
        </w:trPr>
        <w:tc>
          <w:tcPr>
            <w:tcW w:w="4643" w:type="dxa"/>
            <w:vAlign w:val="center"/>
          </w:tcPr>
          <w:p>
            <w:pPr>
              <w:spacing w:line="360" w:lineRule="auto"/>
              <w:rPr>
                <w:rFonts w:ascii="宋体" w:hAnsi="宋体"/>
                <w:sz w:val="22"/>
              </w:rPr>
            </w:pPr>
            <w:r>
              <w:rPr>
                <w:rFonts w:hint="eastAsia" w:ascii="宋体" w:hAnsi="宋体"/>
                <w:sz w:val="24"/>
              </w:rPr>
              <w:t>甲方：</w:t>
            </w:r>
            <w:r>
              <w:rPr>
                <w:rFonts w:hint="eastAsia" w:ascii="宋体" w:hAnsi="宋体"/>
                <w:sz w:val="24"/>
                <w:szCs w:val="24"/>
              </w:rPr>
              <w:t>厦门同集热电有限公司</w:t>
            </w:r>
          </w:p>
          <w:p>
            <w:pPr>
              <w:spacing w:line="276" w:lineRule="auto"/>
              <w:rPr>
                <w:rFonts w:ascii="宋体" w:hAnsi="宋体"/>
                <w:sz w:val="24"/>
                <w:szCs w:val="24"/>
              </w:rPr>
            </w:pPr>
            <w:r>
              <w:rPr>
                <w:rFonts w:hint="eastAsia" w:ascii="宋体" w:hAnsi="宋体"/>
                <w:sz w:val="24"/>
              </w:rPr>
              <w:t>地址：</w:t>
            </w:r>
            <w:r>
              <w:rPr>
                <w:rFonts w:hint="eastAsia" w:ascii="宋体" w:hAnsi="宋体"/>
                <w:sz w:val="24"/>
                <w:szCs w:val="24"/>
              </w:rPr>
              <w:t>厦门市同安区美禾三路399号</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hint="eastAsia" w:ascii="宋体" w:hAnsi="宋体" w:eastAsiaTheme="minorEastAsia"/>
                <w:sz w:val="24"/>
                <w:lang w:val="en-US" w:eastAsia="zh-CN"/>
              </w:rPr>
            </w:pPr>
            <w:r>
              <w:rPr>
                <w:rFonts w:hint="eastAsia" w:ascii="宋体" w:hAnsi="宋体"/>
                <w:sz w:val="24"/>
              </w:rPr>
              <w:t>电话：</w:t>
            </w:r>
            <w:r>
              <w:rPr>
                <w:rFonts w:hint="eastAsia" w:ascii="宋体" w:hAnsi="宋体"/>
                <w:sz w:val="24"/>
                <w:szCs w:val="24"/>
              </w:rPr>
              <w:t>0592-739629</w:t>
            </w:r>
            <w:r>
              <w:rPr>
                <w:rFonts w:hint="eastAsia" w:ascii="宋体" w:hAnsi="宋体"/>
                <w:sz w:val="24"/>
                <w:szCs w:val="24"/>
                <w:lang w:val="en-US" w:eastAsia="zh-CN"/>
              </w:rPr>
              <w:t>7</w:t>
            </w:r>
          </w:p>
        </w:tc>
        <w:tc>
          <w:tcPr>
            <w:tcW w:w="4643" w:type="dxa"/>
            <w:vAlign w:val="center"/>
          </w:tcPr>
          <w:p>
            <w:pPr>
              <w:spacing w:line="360" w:lineRule="auto"/>
              <w:rPr>
                <w:rFonts w:ascii="宋体" w:hAnsi="宋体"/>
                <w:sz w:val="24"/>
              </w:rPr>
            </w:pPr>
            <w:r>
              <w:rPr>
                <w:rFonts w:hint="eastAsia" w:ascii="宋体" w:hAnsi="宋体"/>
                <w:sz w:val="24"/>
              </w:rPr>
              <w:t xml:space="preserve">乙方： </w:t>
            </w:r>
          </w:p>
          <w:p>
            <w:pPr>
              <w:spacing w:line="360" w:lineRule="auto"/>
              <w:rPr>
                <w:sz w:val="22"/>
              </w:rPr>
            </w:pPr>
            <w:r>
              <w:rPr>
                <w:rFonts w:hint="eastAsia" w:ascii="宋体" w:hAnsi="宋体"/>
                <w:sz w:val="24"/>
              </w:rPr>
              <w:t>地址：</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r>
    </w:tbl>
    <w:p>
      <w:pPr>
        <w:widowControl/>
        <w:jc w:val="left"/>
        <w:rPr>
          <w:rFonts w:ascii="宋体" w:hAnsi="宋体" w:eastAsia="宋体" w:cs="Times New Roman"/>
          <w:b/>
          <w:bCs/>
          <w:color w:val="000000"/>
          <w:spacing w:val="10"/>
          <w:kern w:val="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widowControl/>
        <w:jc w:val="left"/>
        <w:rPr>
          <w:rFonts w:ascii="宋体" w:hAnsi="宋体" w:eastAsia="宋体" w:cs="Times New Roman"/>
          <w:b/>
          <w:bCs/>
          <w:color w:val="000000"/>
          <w:spacing w:val="10"/>
          <w:kern w:val="0"/>
          <w:sz w:val="36"/>
          <w:szCs w:val="36"/>
        </w:rPr>
      </w:pPr>
      <w:r>
        <w:rPr>
          <w:rFonts w:ascii="宋体" w:hAnsi="宋体" w:eastAsia="宋体"/>
          <w:bCs/>
          <w:color w:val="000000"/>
          <w:sz w:val="36"/>
          <w:szCs w:val="36"/>
        </w:rPr>
        <w:br w:type="page"/>
      </w: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 xml:space="preserve"> 报价文件格式</w:t>
      </w:r>
      <w:bookmarkEnd w:id="45"/>
      <w:bookmarkEnd w:id="46"/>
      <w:bookmarkEnd w:id="47"/>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36"/>
          <w:szCs w:val="36"/>
        </w:rPr>
      </w:pPr>
      <w:bookmarkStart w:id="48" w:name="_Toc28305"/>
      <w:bookmarkStart w:id="49" w:name="_Toc3580"/>
      <w:bookmarkStart w:id="50" w:name="_Toc30894"/>
      <w:r>
        <w:rPr>
          <w:rFonts w:hint="eastAsia" w:ascii="宋体" w:hAnsi="宋体" w:cs="宋体"/>
          <w:b/>
          <w:kern w:val="0"/>
          <w:sz w:val="36"/>
          <w:szCs w:val="36"/>
          <w:lang w:eastAsia="zh-CN"/>
        </w:rPr>
        <w:t>石灰石</w:t>
      </w:r>
      <w:r>
        <w:rPr>
          <w:rFonts w:hint="eastAsia" w:ascii="宋体" w:hAnsi="宋体"/>
          <w:b/>
          <w:sz w:val="36"/>
          <w:szCs w:val="36"/>
        </w:rPr>
        <w:t>采购项目</w:t>
      </w:r>
    </w:p>
    <w:bookmarkEnd w:id="48"/>
    <w:bookmarkEnd w:id="49"/>
    <w:bookmarkEnd w:id="50"/>
    <w:p>
      <w:pPr>
        <w:spacing w:line="360" w:lineRule="auto"/>
        <w:jc w:val="center"/>
        <w:outlineLvl w:val="0"/>
        <w:rPr>
          <w:rFonts w:ascii="宋体" w:hAnsi="宋体"/>
          <w:b/>
          <w:sz w:val="36"/>
          <w:szCs w:val="36"/>
        </w:rPr>
      </w:pPr>
      <w:r>
        <w:rPr>
          <w:rFonts w:hint="eastAsia" w:ascii="宋体" w:hAnsi="宋体"/>
          <w:b/>
          <w:sz w:val="36"/>
          <w:szCs w:val="36"/>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31210"/>
      <w:bookmarkStart w:id="52" w:name="_Toc26010"/>
      <w:bookmarkStart w:id="53" w:name="_Toc10610"/>
      <w:bookmarkStart w:id="54" w:name="_Toc12676"/>
      <w:bookmarkStart w:id="55" w:name="_Toc27454"/>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22504"/>
      <w:bookmarkStart w:id="57" w:name="_Toc16600"/>
      <w:bookmarkStart w:id="58" w:name="_Toc28416"/>
      <w:bookmarkStart w:id="59" w:name="_Toc26421"/>
      <w:bookmarkStart w:id="60" w:name="_Toc2110"/>
      <w:r>
        <w:rPr>
          <w:rFonts w:hint="eastAsia" w:ascii="宋体" w:hAnsi="宋体"/>
          <w:b/>
          <w:bCs/>
          <w:sz w:val="30"/>
          <w:szCs w:val="30"/>
        </w:rPr>
        <w:t>法定代表人或其委托代理人：</w:t>
      </w:r>
      <w:bookmarkEnd w:id="56"/>
      <w:bookmarkEnd w:id="57"/>
      <w:bookmarkEnd w:id="58"/>
      <w:bookmarkEnd w:id="59"/>
      <w:bookmarkEnd w:id="60"/>
      <w:r>
        <w:rPr>
          <w:rFonts w:hint="eastAsia" w:ascii="宋体" w:hAnsi="宋体"/>
          <w:b/>
          <w:bCs/>
          <w:sz w:val="30"/>
          <w:szCs w:val="30"/>
          <w:u w:val="single"/>
        </w:rPr>
        <w:t xml:space="preserve">                     </w:t>
      </w:r>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24026"/>
      <w:bookmarkStart w:id="62" w:name="_Toc7425"/>
      <w:bookmarkStart w:id="63" w:name="_Toc14233"/>
      <w:bookmarkStart w:id="64" w:name="_Toc19182"/>
      <w:bookmarkStart w:id="65" w:name="_Toc7142"/>
      <w:r>
        <w:rPr>
          <w:rFonts w:hint="eastAsia" w:ascii="宋体" w:hAnsi="宋体"/>
          <w:b/>
          <w:bCs/>
          <w:sz w:val="28"/>
          <w:szCs w:val="28"/>
        </w:rPr>
        <w:t>报价日期：202</w:t>
      </w:r>
      <w:r>
        <w:rPr>
          <w:rFonts w:hint="eastAsia" w:ascii="宋体" w:hAnsi="宋体"/>
          <w:b/>
          <w:bCs/>
          <w:sz w:val="28"/>
          <w:szCs w:val="28"/>
          <w:lang w:val="en-US" w:eastAsia="zh-CN"/>
        </w:rPr>
        <w:t>4</w:t>
      </w:r>
      <w:r>
        <w:rPr>
          <w:rFonts w:hint="eastAsia" w:ascii="宋体" w:hAnsi="宋体"/>
          <w:b/>
          <w:bCs/>
          <w:sz w:val="28"/>
          <w:szCs w:val="28"/>
        </w:rPr>
        <w:t>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4"/>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4"/>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4"/>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4"/>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（见附件4，</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4"/>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4"/>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pStyle w:val="25"/>
        <w:numPr>
          <w:ilvl w:val="-1"/>
          <w:numId w:val="0"/>
        </w:numPr>
        <w:tabs>
          <w:tab w:val="left" w:pos="-2"/>
        </w:tabs>
        <w:ind w:left="0" w:firstLine="0" w:firstLineChars="0"/>
        <w:rPr>
          <w:rFonts w:ascii="宋体" w:hAnsi="宋体"/>
          <w:sz w:val="24"/>
          <w:szCs w:val="24"/>
        </w:rPr>
      </w:pPr>
      <w:r>
        <w:rPr>
          <w:rFonts w:hint="eastAsia" w:ascii="宋体" w:hAnsi="宋体"/>
          <w:sz w:val="24"/>
          <w:szCs w:val="24"/>
          <w:highlight w:val="none"/>
          <w:lang w:val="en-US" w:eastAsia="zh-CN"/>
        </w:rPr>
        <w:t>7</w:t>
      </w:r>
      <w:r>
        <w:rPr>
          <w:rFonts w:hint="eastAsia" w:ascii="宋体" w:hAnsi="宋体"/>
          <w:sz w:val="24"/>
          <w:szCs w:val="24"/>
          <w:highlight w:val="none"/>
        </w:rPr>
        <w:t>谈判承诺书（见附件</w:t>
      </w:r>
      <w:r>
        <w:rPr>
          <w:rFonts w:hint="eastAsia" w:ascii="宋体" w:hAnsi="宋体"/>
          <w:sz w:val="24"/>
          <w:szCs w:val="24"/>
          <w:highlight w:val="none"/>
          <w:lang w:val="en-US" w:eastAsia="zh-CN"/>
        </w:rPr>
        <w:t>7</w:t>
      </w:r>
      <w:r>
        <w:rPr>
          <w:rFonts w:hint="eastAsia" w:ascii="宋体" w:hAnsi="宋体"/>
          <w:sz w:val="24"/>
          <w:szCs w:val="24"/>
          <w:highlight w:val="none"/>
        </w:rPr>
        <w:t>，谈判代表未出席，则需提供）</w:t>
      </w:r>
    </w:p>
    <w:p>
      <w:pPr>
        <w:numPr>
          <w:ilvl w:val="0"/>
          <w:numId w:val="0"/>
        </w:numPr>
        <w:tabs>
          <w:tab w:val="left" w:pos="0"/>
        </w:tabs>
        <w:kinsoku w:val="0"/>
        <w:overflowPunct w:val="0"/>
        <w:adjustRightInd w:val="0"/>
        <w:snapToGrid w:val="0"/>
        <w:spacing w:line="400" w:lineRule="atLeast"/>
        <w:ind w:left="2" w:leftChars="0"/>
        <w:outlineLvl w:val="0"/>
        <w:rPr>
          <w:rFonts w:ascii="宋体" w:hAnsi="宋体"/>
          <w:sz w:val="24"/>
          <w:szCs w:val="24"/>
        </w:rPr>
      </w:pPr>
    </w:p>
    <w:p>
      <w:pPr>
        <w:tabs>
          <w:tab w:val="left" w:pos="0"/>
        </w:tabs>
        <w:kinsoku w:val="0"/>
        <w:overflowPunct w:val="0"/>
        <w:snapToGrid w:val="0"/>
        <w:spacing w:line="400" w:lineRule="atLeast"/>
        <w:outlineLvl w:val="0"/>
        <w:rPr>
          <w:rFonts w:ascii="宋体" w:hAnsi="宋体"/>
          <w:sz w:val="24"/>
          <w:szCs w:val="24"/>
        </w:rPr>
      </w:pPr>
    </w:p>
    <w:p>
      <w:pPr>
        <w:pStyle w:val="19"/>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425_WPSOffice_Level2"/>
      <w:bookmarkStart w:id="71" w:name="_Toc29175_WPSOffice_Level1"/>
    </w:p>
    <w:p>
      <w:pPr>
        <w:pStyle w:val="19"/>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19"/>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r>
        <w:rPr>
          <w:rFonts w:hint="eastAsia" w:eastAsia="宋体" w:cs="宋体"/>
          <w:bCs/>
          <w:szCs w:val="32"/>
        </w:rPr>
        <w:t xml:space="preserve"> </w:t>
      </w:r>
    </w:p>
    <w:p>
      <w:pPr>
        <w:pStyle w:val="19"/>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19"/>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宋体" w:hAnsi="宋体" w:cs="宋体"/>
          <w:spacing w:val="-4"/>
          <w:sz w:val="24"/>
          <w:szCs w:val="24"/>
        </w:rPr>
        <w:t>厦门海发环保能源股份有限公司：</w:t>
      </w:r>
    </w:p>
    <w:p>
      <w:pPr>
        <w:numPr>
          <w:ilvl w:val="0"/>
          <w:numId w:val="15"/>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kern w:val="0"/>
          <w:sz w:val="24"/>
          <w:szCs w:val="24"/>
          <w:u w:val="single"/>
          <w:lang w:eastAsia="zh-CN"/>
        </w:rPr>
        <w:t>石灰石</w:t>
      </w:r>
      <w:r>
        <w:rPr>
          <w:rFonts w:ascii="宋体" w:hAnsi="宋体" w:cs="宋体"/>
          <w:b/>
          <w:spacing w:val="-4"/>
          <w:sz w:val="24"/>
          <w:szCs w:val="24"/>
          <w:u w:val="single"/>
        </w:rPr>
        <w:t>采购</w:t>
      </w:r>
      <w:r>
        <w:rPr>
          <w:rFonts w:hint="eastAsia" w:ascii="宋体" w:hAnsi="宋体"/>
          <w:bCs/>
          <w:sz w:val="24"/>
          <w:szCs w:val="24"/>
          <w:u w:val="single"/>
        </w:rPr>
        <w:t xml:space="preserve"> </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w:t>
      </w:r>
      <w:r>
        <w:rPr>
          <w:rFonts w:ascii="宋体" w:hAnsi="宋体" w:cs="宋体"/>
          <w:spacing w:val="-4"/>
          <w:sz w:val="24"/>
          <w:szCs w:val="24"/>
        </w:rPr>
        <w:t xml:space="preserve"> </w:t>
      </w:r>
      <w:r>
        <w:rPr>
          <w:rFonts w:hint="eastAsia" w:ascii="宋体" w:hAnsi="宋体"/>
          <w:bCs/>
          <w:sz w:val="24"/>
          <w:szCs w:val="24"/>
        </w:rPr>
        <w:t>报价单位（盖公章）：</w:t>
      </w:r>
      <w:r>
        <w:rPr>
          <w:rFonts w:hint="eastAsia" w:ascii="宋体" w:hAnsi="宋体" w:cs="宋体"/>
          <w:spacing w:val="-4"/>
          <w:sz w:val="24"/>
          <w:szCs w:val="24"/>
          <w:u w:val="single"/>
        </w:rPr>
        <w:t xml:space="preserve">                    </w:t>
      </w:r>
    </w:p>
    <w:p>
      <w:pPr>
        <w:kinsoku w:val="0"/>
        <w:overflowPunct w:val="0"/>
        <w:snapToGrid w:val="0"/>
        <w:spacing w:line="520" w:lineRule="atLeast"/>
        <w:ind w:firstLine="232" w:firstLineChars="100"/>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r>
        <w:rPr>
          <w:rFonts w:hint="eastAsia" w:ascii="宋体" w:hAnsi="宋体" w:cs="宋体"/>
          <w:spacing w:val="-4"/>
          <w:sz w:val="24"/>
          <w:szCs w:val="24"/>
          <w:u w:val="single"/>
        </w:rPr>
        <w:t xml:space="preserve">         </w:t>
      </w: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日期：</w:t>
      </w:r>
      <w:r>
        <w:rPr>
          <w:rFonts w:ascii="宋体" w:hAnsi="宋体" w:cs="宋体"/>
          <w:spacing w:val="-4"/>
          <w:sz w:val="24"/>
          <w:szCs w:val="24"/>
        </w:rPr>
        <w:t>202</w:t>
      </w:r>
      <w:r>
        <w:rPr>
          <w:rFonts w:hint="eastAsia" w:ascii="宋体" w:hAnsi="宋体" w:cs="宋体"/>
          <w:spacing w:val="-4"/>
          <w:sz w:val="24"/>
          <w:szCs w:val="24"/>
          <w:lang w:val="en-US" w:eastAsia="zh-CN"/>
        </w:rPr>
        <w:t>4</w:t>
      </w:r>
      <w:r>
        <w:rPr>
          <w:rFonts w:hint="eastAsia" w:ascii="宋体" w:hAnsi="宋体" w:cs="宋体"/>
          <w:spacing w:val="-4"/>
          <w:sz w:val="24"/>
          <w:szCs w:val="24"/>
        </w:rPr>
        <w:t>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spacing w:line="360" w:lineRule="auto"/>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 xml:space="preserve">         </w:t>
      </w:r>
      <w:r>
        <w:rPr>
          <w:rFonts w:hint="eastAsia" w:ascii="宋体" w:hAnsi="宋体"/>
          <w:kern w:val="0"/>
          <w:sz w:val="36"/>
          <w:szCs w:val="36"/>
        </w:rPr>
        <w:t xml:space="preserve"> 谈 判 报 价 书</w:t>
      </w:r>
    </w:p>
    <w:tbl>
      <w:tblPr>
        <w:tblStyle w:val="12"/>
        <w:tblW w:w="8853"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28"/>
        <w:gridCol w:w="1920"/>
        <w:gridCol w:w="1905"/>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2328"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项目</w:t>
            </w:r>
            <w:r>
              <w:rPr>
                <w:rFonts w:ascii="宋体" w:hAnsi="宋体" w:eastAsia="宋体" w:cs="Times New Roman"/>
                <w:kern w:val="0"/>
                <w:sz w:val="24"/>
                <w:szCs w:val="24"/>
              </w:rPr>
              <w:t>名称</w:t>
            </w:r>
          </w:p>
        </w:tc>
        <w:tc>
          <w:tcPr>
            <w:tcW w:w="1920" w:type="dxa"/>
            <w:vAlign w:val="center"/>
          </w:tcPr>
          <w:p>
            <w:pPr>
              <w:spacing w:line="276" w:lineRule="auto"/>
              <w:jc w:val="center"/>
              <w:rPr>
                <w:rFonts w:hint="eastAsia" w:ascii="宋体" w:hAnsi="宋体" w:eastAsia="宋体" w:cs="Times New Roman"/>
                <w:kern w:val="0"/>
                <w:sz w:val="24"/>
                <w:szCs w:val="24"/>
                <w:lang w:eastAsia="zh-CN"/>
              </w:rPr>
            </w:pPr>
            <w:r>
              <w:rPr>
                <w:rFonts w:hint="eastAsia" w:ascii="宋体" w:hAnsi="宋体" w:eastAsia="宋体" w:cs="Times New Roman"/>
                <w:kern w:val="0"/>
                <w:sz w:val="24"/>
                <w:szCs w:val="24"/>
              </w:rPr>
              <w:t>一票</w:t>
            </w:r>
            <w:r>
              <w:rPr>
                <w:rFonts w:ascii="宋体" w:hAnsi="宋体" w:eastAsia="宋体" w:cs="Times New Roman"/>
                <w:kern w:val="0"/>
                <w:sz w:val="24"/>
                <w:szCs w:val="24"/>
              </w:rPr>
              <w:t>含税到场价（</w:t>
            </w:r>
            <w:r>
              <w:rPr>
                <w:rFonts w:hint="eastAsia" w:ascii="宋体" w:hAnsi="宋体" w:eastAsia="宋体" w:cs="Times New Roman"/>
                <w:kern w:val="0"/>
                <w:sz w:val="24"/>
                <w:szCs w:val="24"/>
              </w:rPr>
              <w:t>元/吨</w:t>
            </w:r>
            <w:r>
              <w:rPr>
                <w:rFonts w:hint="eastAsia" w:ascii="宋体" w:hAnsi="宋体" w:eastAsia="宋体" w:cs="Times New Roman"/>
                <w:kern w:val="0"/>
                <w:sz w:val="24"/>
                <w:szCs w:val="24"/>
                <w:lang w:eastAsia="zh-CN"/>
              </w:rPr>
              <w:t>）</w:t>
            </w:r>
          </w:p>
        </w:tc>
        <w:tc>
          <w:tcPr>
            <w:tcW w:w="1905" w:type="dxa"/>
            <w:vAlign w:val="center"/>
          </w:tcPr>
          <w:p>
            <w:pPr>
              <w:spacing w:line="276" w:lineRule="auto"/>
              <w:jc w:val="center"/>
              <w:rPr>
                <w:rFonts w:hint="default" w:ascii="宋体" w:hAnsi="宋体" w:eastAsia="宋体" w:cs="Times New Roman"/>
                <w:kern w:val="0"/>
                <w:sz w:val="24"/>
                <w:szCs w:val="24"/>
                <w:lang w:val="en-US" w:eastAsia="zh-CN"/>
              </w:rPr>
            </w:pPr>
            <w:r>
              <w:rPr>
                <w:rFonts w:hint="eastAsia" w:ascii="宋体" w:hAnsi="宋体" w:eastAsia="宋体" w:cs="Times New Roman"/>
                <w:kern w:val="0"/>
                <w:sz w:val="24"/>
                <w:szCs w:val="24"/>
                <w:lang w:val="en-US" w:eastAsia="zh-CN"/>
              </w:rPr>
              <w:t>总价（元）</w:t>
            </w:r>
          </w:p>
        </w:tc>
        <w:tc>
          <w:tcPr>
            <w:tcW w:w="2700"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2328" w:type="dxa"/>
            <w:vAlign w:val="center"/>
          </w:tcPr>
          <w:p>
            <w:pPr>
              <w:widowControl/>
              <w:spacing w:line="276" w:lineRule="auto"/>
              <w:jc w:val="center"/>
              <w:rPr>
                <w:rFonts w:hint="eastAsia" w:ascii="宋体" w:hAnsi="宋体" w:eastAsia="宋体" w:cs="宋体"/>
                <w:kern w:val="0"/>
                <w:sz w:val="24"/>
                <w:szCs w:val="20"/>
                <w:lang w:eastAsia="zh-CN"/>
              </w:rPr>
            </w:pPr>
            <w:r>
              <w:rPr>
                <w:rFonts w:hint="eastAsia" w:ascii="Times New Roman" w:hAnsi="Times New Roman" w:eastAsia="宋体" w:cs="宋体"/>
                <w:kern w:val="0"/>
                <w:sz w:val="24"/>
                <w:szCs w:val="20"/>
                <w:lang w:val="en-US" w:eastAsia="zh-CN"/>
              </w:rPr>
              <w:t>石灰石</w:t>
            </w:r>
          </w:p>
          <w:p>
            <w:pPr>
              <w:widowControl/>
              <w:spacing w:line="276" w:lineRule="auto"/>
              <w:jc w:val="center"/>
              <w:rPr>
                <w:rFonts w:ascii="宋体" w:hAnsi="宋体" w:eastAsia="宋体" w:cs="Times New Roman"/>
                <w:kern w:val="0"/>
                <w:sz w:val="24"/>
                <w:szCs w:val="24"/>
              </w:rPr>
            </w:pPr>
            <w:r>
              <w:rPr>
                <w:rFonts w:hint="eastAsia" w:ascii="Times New Roman" w:hAnsi="Times New Roman" w:eastAsia="宋体" w:cs="宋体"/>
                <w:kern w:val="0"/>
                <w:sz w:val="24"/>
                <w:szCs w:val="20"/>
              </w:rPr>
              <w:t>（</w:t>
            </w:r>
            <w:r>
              <w:rPr>
                <w:rFonts w:hint="eastAsia" w:ascii="宋体" w:hAnsi="宋体" w:eastAsia="宋体" w:cs="宋体"/>
                <w:kern w:val="0"/>
                <w:sz w:val="24"/>
                <w:szCs w:val="20"/>
              </w:rPr>
              <w:t>碳酸钙含量≥9</w:t>
            </w:r>
            <w:r>
              <w:rPr>
                <w:rFonts w:ascii="宋体" w:hAnsi="宋体" w:eastAsia="宋体" w:cs="宋体"/>
                <w:kern w:val="0"/>
                <w:sz w:val="24"/>
                <w:szCs w:val="20"/>
              </w:rPr>
              <w:t>2</w:t>
            </w:r>
            <w:r>
              <w:rPr>
                <w:rFonts w:hint="eastAsia" w:ascii="宋体" w:hAnsi="宋体" w:eastAsia="宋体" w:cs="宋体"/>
                <w:kern w:val="0"/>
                <w:sz w:val="24"/>
                <w:szCs w:val="20"/>
              </w:rPr>
              <w:t>%，含水量≤</w:t>
            </w:r>
            <w:r>
              <w:rPr>
                <w:rFonts w:ascii="宋体" w:hAnsi="宋体" w:eastAsia="宋体" w:cs="宋体"/>
                <w:kern w:val="0"/>
                <w:sz w:val="24"/>
                <w:szCs w:val="20"/>
              </w:rPr>
              <w:t>1</w:t>
            </w:r>
            <w:r>
              <w:rPr>
                <w:rFonts w:hint="eastAsia" w:ascii="宋体" w:hAnsi="宋体" w:eastAsia="宋体" w:cs="宋体"/>
                <w:kern w:val="0"/>
                <w:sz w:val="24"/>
                <w:szCs w:val="20"/>
              </w:rPr>
              <w:t>%）</w:t>
            </w:r>
          </w:p>
        </w:tc>
        <w:tc>
          <w:tcPr>
            <w:tcW w:w="1920" w:type="dxa"/>
            <w:vAlign w:val="center"/>
          </w:tcPr>
          <w:p>
            <w:pPr>
              <w:widowControl/>
              <w:spacing w:line="500" w:lineRule="exact"/>
              <w:jc w:val="center"/>
              <w:rPr>
                <w:rFonts w:ascii="宋体" w:hAnsi="宋体" w:eastAsia="宋体" w:cs="Times New Roman"/>
                <w:kern w:val="0"/>
                <w:sz w:val="24"/>
                <w:szCs w:val="24"/>
              </w:rPr>
            </w:pPr>
          </w:p>
        </w:tc>
        <w:tc>
          <w:tcPr>
            <w:tcW w:w="1905" w:type="dxa"/>
            <w:vAlign w:val="center"/>
          </w:tcPr>
          <w:p>
            <w:pPr>
              <w:widowControl/>
              <w:spacing w:line="500" w:lineRule="exact"/>
              <w:jc w:val="center"/>
              <w:rPr>
                <w:rFonts w:ascii="宋体" w:hAnsi="宋体" w:eastAsia="宋体" w:cs="Times New Roman"/>
                <w:kern w:val="0"/>
                <w:sz w:val="24"/>
                <w:szCs w:val="24"/>
              </w:rPr>
            </w:pPr>
          </w:p>
        </w:tc>
        <w:tc>
          <w:tcPr>
            <w:tcW w:w="2700" w:type="dxa"/>
            <w:vAlign w:val="center"/>
          </w:tcPr>
          <w:p>
            <w:pPr>
              <w:widowControl/>
              <w:spacing w:line="500" w:lineRule="exact"/>
              <w:jc w:val="center"/>
              <w:rPr>
                <w:rFonts w:hint="default" w:ascii="宋体" w:hAnsi="宋体" w:eastAsia="宋体" w:cs="Times New Roman"/>
                <w:kern w:val="0"/>
                <w:sz w:val="24"/>
                <w:szCs w:val="24"/>
                <w:lang w:val="en-US" w:eastAsia="zh-CN"/>
              </w:rPr>
            </w:pPr>
            <w:r>
              <w:rPr>
                <w:rFonts w:hint="eastAsia" w:ascii="宋体" w:hAnsi="宋体" w:eastAsia="宋体" w:cs="Times New Roman"/>
                <w:kern w:val="0"/>
                <w:sz w:val="21"/>
                <w:szCs w:val="21"/>
                <w:lang w:val="en-US" w:eastAsia="zh-CN"/>
              </w:rPr>
              <w:t>采购数量：4320吨（新阳3000吨、同集1320吨）同集热电、新阳热电到场价，统一一个报价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8853" w:type="dxa"/>
            <w:gridSpan w:val="4"/>
            <w:vAlign w:val="center"/>
          </w:tcPr>
          <w:p>
            <w:pPr>
              <w:widowControl/>
              <w:jc w:val="left"/>
              <w:rPr>
                <w:rFonts w:hint="eastAsia" w:ascii="宋体" w:hAnsi="宋体" w:eastAsia="宋体" w:cs="宋体"/>
                <w:kern w:val="0"/>
                <w:sz w:val="20"/>
                <w:szCs w:val="21"/>
              </w:rPr>
            </w:pPr>
            <w:r>
              <w:rPr>
                <w:rFonts w:ascii="宋体" w:hAnsi="宋体" w:eastAsia="宋体" w:cs="宋体"/>
                <w:kern w:val="0"/>
                <w:sz w:val="20"/>
                <w:szCs w:val="21"/>
              </w:rPr>
              <w:t>说</w:t>
            </w:r>
            <w:r>
              <w:rPr>
                <w:rFonts w:hint="eastAsia" w:ascii="宋体" w:hAnsi="宋体" w:eastAsia="宋体" w:cs="宋体"/>
                <w:kern w:val="0"/>
                <w:sz w:val="20"/>
                <w:szCs w:val="21"/>
              </w:rPr>
              <w:t>明：</w:t>
            </w:r>
          </w:p>
          <w:p>
            <w:pPr>
              <w:widowControl/>
              <w:jc w:val="left"/>
              <w:rPr>
                <w:rFonts w:hint="eastAsia" w:ascii="宋体" w:hAnsi="宋体" w:eastAsia="宋体" w:cs="宋体"/>
                <w:kern w:val="0"/>
                <w:sz w:val="20"/>
                <w:szCs w:val="21"/>
              </w:rPr>
            </w:pPr>
            <w:r>
              <w:rPr>
                <w:rFonts w:hint="eastAsia" w:ascii="宋体" w:hAnsi="宋体" w:eastAsia="宋体" w:cs="宋体"/>
                <w:kern w:val="0"/>
                <w:sz w:val="20"/>
                <w:szCs w:val="21"/>
              </w:rPr>
              <w:t>1、谈判保证金为</w:t>
            </w:r>
            <w:r>
              <w:rPr>
                <w:rFonts w:hint="eastAsia" w:ascii="宋体" w:hAnsi="宋体" w:eastAsia="宋体" w:cs="宋体"/>
                <w:kern w:val="0"/>
                <w:sz w:val="20"/>
                <w:szCs w:val="21"/>
                <w:lang w:val="en-US" w:eastAsia="zh-CN"/>
              </w:rPr>
              <w:t>壹万</w:t>
            </w:r>
            <w:r>
              <w:rPr>
                <w:rFonts w:hint="eastAsia" w:ascii="宋体" w:hAnsi="宋体" w:eastAsia="宋体" w:cs="宋体"/>
                <w:kern w:val="0"/>
                <w:sz w:val="20"/>
                <w:szCs w:val="21"/>
              </w:rPr>
              <w:t>元整（¥</w:t>
            </w:r>
            <w:r>
              <w:rPr>
                <w:rFonts w:hint="eastAsia" w:ascii="宋体" w:hAnsi="宋体" w:eastAsia="宋体" w:cs="宋体"/>
                <w:kern w:val="0"/>
                <w:sz w:val="20"/>
                <w:szCs w:val="21"/>
                <w:lang w:val="en-US" w:eastAsia="zh-CN"/>
              </w:rPr>
              <w:t>10</w:t>
            </w:r>
            <w:r>
              <w:rPr>
                <w:rFonts w:hint="eastAsia" w:ascii="宋体" w:hAnsi="宋体" w:eastAsia="宋体" w:cs="宋体"/>
                <w:kern w:val="0"/>
                <w:sz w:val="20"/>
                <w:szCs w:val="21"/>
              </w:rPr>
              <w:t>000.00）。</w:t>
            </w:r>
          </w:p>
          <w:p>
            <w:pPr>
              <w:widowControl/>
              <w:jc w:val="left"/>
              <w:rPr>
                <w:rFonts w:ascii="宋体" w:hAnsi="宋体" w:eastAsia="宋体" w:cs="宋体"/>
                <w:kern w:val="0"/>
                <w:sz w:val="20"/>
                <w:szCs w:val="21"/>
              </w:rPr>
            </w:pPr>
            <w:r>
              <w:rPr>
                <w:rFonts w:ascii="Times New Roman" w:hAnsi="Times New Roman" w:eastAsia="宋体" w:cs="Times New Roman"/>
                <w:kern w:val="0"/>
                <w:sz w:val="20"/>
                <w:szCs w:val="21"/>
              </w:rPr>
              <w:t>2</w:t>
            </w:r>
            <w:r>
              <w:rPr>
                <w:rFonts w:hint="eastAsia" w:ascii="Times New Roman" w:hAnsi="Times New Roman" w:eastAsia="宋体" w:cs="Times New Roman"/>
                <w:kern w:val="0"/>
                <w:sz w:val="20"/>
                <w:szCs w:val="21"/>
              </w:rPr>
              <w:t>、</w:t>
            </w:r>
            <w:r>
              <w:rPr>
                <w:rFonts w:hint="eastAsia" w:ascii="宋体" w:hAnsi="宋体" w:eastAsia="宋体" w:cs="宋体"/>
                <w:kern w:val="0"/>
                <w:sz w:val="20"/>
                <w:szCs w:val="21"/>
              </w:rPr>
              <w:t>若税率调整，含税价格须作相应调整。</w:t>
            </w:r>
          </w:p>
          <w:p>
            <w:pPr>
              <w:widowControl/>
              <w:jc w:val="left"/>
              <w:rPr>
                <w:rFonts w:ascii="宋体" w:hAnsi="宋体" w:eastAsia="宋体" w:cs="宋体"/>
                <w:kern w:val="0"/>
                <w:sz w:val="20"/>
                <w:szCs w:val="21"/>
              </w:rPr>
            </w:pPr>
            <w:r>
              <w:rPr>
                <w:rFonts w:ascii="宋体" w:hAnsi="宋体" w:eastAsia="宋体" w:cs="宋体"/>
                <w:kern w:val="0"/>
                <w:sz w:val="20"/>
                <w:szCs w:val="21"/>
              </w:rPr>
              <w:t>3</w:t>
            </w:r>
            <w:r>
              <w:rPr>
                <w:rFonts w:hint="eastAsia" w:ascii="宋体" w:hAnsi="宋体" w:eastAsia="宋体" w:cs="宋体"/>
                <w:kern w:val="0"/>
                <w:sz w:val="20"/>
                <w:szCs w:val="21"/>
              </w:rPr>
              <w:t>、</w:t>
            </w:r>
            <w:r>
              <w:rPr>
                <w:rFonts w:ascii="宋体" w:hAnsi="宋体" w:eastAsia="宋体" w:cs="宋体"/>
                <w:kern w:val="0"/>
                <w:sz w:val="20"/>
                <w:szCs w:val="21"/>
              </w:rPr>
              <w:t>报价含</w:t>
            </w:r>
            <w:r>
              <w:rPr>
                <w:rFonts w:hint="eastAsia" w:ascii="宋体" w:hAnsi="宋体" w:eastAsia="宋体" w:cs="宋体"/>
                <w:kern w:val="0"/>
                <w:sz w:val="20"/>
                <w:szCs w:val="21"/>
              </w:rPr>
              <w:t>装卸</w:t>
            </w:r>
            <w:r>
              <w:rPr>
                <w:rFonts w:ascii="宋体" w:hAnsi="宋体" w:eastAsia="宋体" w:cs="宋体"/>
                <w:kern w:val="0"/>
                <w:sz w:val="20"/>
                <w:szCs w:val="21"/>
              </w:rPr>
              <w:t>费。</w:t>
            </w:r>
          </w:p>
          <w:p>
            <w:pPr>
              <w:widowControl/>
              <w:jc w:val="left"/>
              <w:rPr>
                <w:rFonts w:ascii="宋体" w:hAnsi="宋体" w:eastAsia="宋体" w:cs="宋体"/>
                <w:kern w:val="0"/>
                <w:sz w:val="20"/>
                <w:szCs w:val="21"/>
              </w:rPr>
            </w:pPr>
            <w:r>
              <w:rPr>
                <w:rFonts w:hint="eastAsia" w:ascii="宋体" w:hAnsi="宋体" w:eastAsia="宋体" w:cs="宋体"/>
                <w:kern w:val="0"/>
                <w:sz w:val="20"/>
                <w:szCs w:val="21"/>
                <w:lang w:val="en-US" w:eastAsia="zh-CN"/>
              </w:rPr>
              <w:t>4、本次采购设定限高价为135元/吨，报价高于此价格则视为无效报价。</w:t>
            </w: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eastAsia="宋体" w:cs="宋体"/>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w:t>
      </w:r>
      <w:r>
        <w:rPr>
          <w:rFonts w:hint="eastAsia" w:ascii="宋体" w:hAnsi="宋体"/>
          <w:kern w:val="0"/>
          <w:sz w:val="28"/>
          <w:szCs w:val="28"/>
          <w:lang w:val="en-US" w:eastAsia="zh-CN"/>
        </w:rPr>
        <w:t>4</w:t>
      </w:r>
      <w:r>
        <w:rPr>
          <w:rFonts w:hint="eastAsia" w:ascii="宋体" w:hAnsi="宋体"/>
          <w:kern w:val="0"/>
          <w:sz w:val="28"/>
          <w:szCs w:val="28"/>
        </w:rPr>
        <w:t>年 月</w:t>
      </w:r>
      <w:r>
        <w:rPr>
          <w:rFonts w:ascii="宋体" w:hAnsi="宋体"/>
          <w:kern w:val="0"/>
          <w:sz w:val="28"/>
          <w:szCs w:val="28"/>
        </w:rPr>
        <w:t xml:space="preserve"> </w:t>
      </w:r>
      <w:r>
        <w:rPr>
          <w:rFonts w:hint="eastAsia" w:ascii="宋体" w:hAnsi="宋体"/>
          <w:kern w:val="0"/>
          <w:sz w:val="28"/>
          <w:szCs w:val="28"/>
        </w:rPr>
        <w:t>日</w:t>
      </w:r>
    </w:p>
    <w:p>
      <w:pPr>
        <w:widowControl/>
        <w:wordWrap w:val="0"/>
        <w:spacing w:line="480" w:lineRule="atLeast"/>
        <w:ind w:right="440"/>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w:t>
      </w:r>
      <w:r>
        <w:rPr>
          <w:rFonts w:hint="eastAsia" w:ascii="微软雅黑" w:hAnsi="微软雅黑" w:eastAsia="微软雅黑" w:cs="宋体"/>
          <w:color w:val="3A3A3A"/>
          <w:kern w:val="0"/>
          <w:sz w:val="30"/>
          <w:szCs w:val="30"/>
        </w:rPr>
        <w:t>3</w:t>
      </w:r>
      <w:r>
        <w:rPr>
          <w:rFonts w:ascii="微软雅黑" w:hAnsi="微软雅黑" w:eastAsia="微软雅黑" w:cs="宋体"/>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1"/>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r>
        <w:rPr>
          <w:rFonts w:hint="eastAsia" w:ascii="微软雅黑" w:hAnsi="微软雅黑" w:eastAsia="微软雅黑" w:cs="宋体"/>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480" w:lineRule="exact"/>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hint="eastAsia" w:ascii="宋体" w:hAnsi="宋体" w:eastAsia="宋体" w:cs="Times New Roman"/>
          <w:bCs/>
          <w:color w:val="000000"/>
          <w:sz w:val="28"/>
          <w:szCs w:val="28"/>
        </w:rPr>
        <w:t xml:space="preserve"> （报价单位名称） 授权    （授权代理人） 为我公司的代理人，以本公司的名义负责参与厦门海发环保能源股份有限公司</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u w:val="single"/>
          <w:lang w:val="en-US" w:eastAsia="zh-CN"/>
        </w:rPr>
        <w:t xml:space="preserve"> </w:t>
      </w:r>
      <w:r>
        <w:rPr>
          <w:rFonts w:hint="eastAsia" w:ascii="宋体" w:hAnsi="宋体" w:cs="宋体"/>
          <w:kern w:val="0"/>
          <w:sz w:val="28"/>
          <w:szCs w:val="28"/>
          <w:u w:val="single"/>
          <w:lang w:eastAsia="zh-CN"/>
        </w:rPr>
        <w:t>石灰石</w:t>
      </w:r>
      <w:r>
        <w:rPr>
          <w:rFonts w:ascii="宋体" w:hAnsi="宋体" w:eastAsia="宋体" w:cs="Times New Roman"/>
          <w:bCs/>
          <w:color w:val="000000"/>
          <w:sz w:val="28"/>
          <w:szCs w:val="28"/>
          <w:u w:val="single"/>
        </w:rPr>
        <w:t>采购</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w:t>
      </w:r>
      <w:r>
        <w:rPr>
          <w:rFonts w:hint="eastAsia" w:ascii="宋体" w:hAnsi="宋体" w:eastAsia="宋体" w:cs="Times New Roman"/>
          <w:bCs/>
          <w:color w:val="000000"/>
          <w:sz w:val="28"/>
          <w:szCs w:val="28"/>
          <w:u w:val="single"/>
          <w:lang w:val="en-US" w:eastAsia="zh-CN"/>
        </w:rPr>
        <w:t>4</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年</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月</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日之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480" w:lineRule="exact"/>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
      <w:pPr>
        <w:pStyle w:val="19"/>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1"/>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r>
        <w:rPr>
          <w:rFonts w:ascii="宋体" w:hAnsi="宋体"/>
          <w:bCs/>
          <w:color w:val="000000"/>
          <w:sz w:val="24"/>
          <w:u w:val="single"/>
        </w:rPr>
        <w:t xml:space="preserve">                </w:t>
      </w:r>
      <w:r>
        <w:rPr>
          <w:rFonts w:hint="eastAsia" w:ascii="宋体" w:hAnsi="宋体"/>
          <w:bCs/>
          <w:color w:val="000000"/>
          <w:sz w:val="24"/>
          <w:u w:val="single"/>
        </w:rPr>
        <w:t xml:space="preserve">       </w:t>
      </w:r>
      <w:r>
        <w:rPr>
          <w:rFonts w:ascii="宋体" w:hAnsi="宋体"/>
          <w:bCs/>
          <w:color w:val="000000"/>
          <w:sz w:val="24"/>
          <w:u w:val="single"/>
        </w:rPr>
        <w:t xml:space="preserve">    </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r>
        <w:rPr>
          <w:rFonts w:ascii="宋体" w:hAnsi="宋体"/>
          <w:bCs/>
          <w:color w:val="000000"/>
          <w:sz w:val="24"/>
          <w:u w:val="single"/>
        </w:rPr>
        <w:t xml:space="preserve">                 </w:t>
      </w:r>
      <w:r>
        <w:rPr>
          <w:rFonts w:hint="eastAsia" w:ascii="宋体" w:hAnsi="宋体"/>
          <w:bCs/>
          <w:color w:val="000000"/>
          <w:sz w:val="24"/>
          <w:u w:val="single"/>
        </w:rPr>
        <w:t xml:space="preserve">            </w:t>
      </w:r>
    </w:p>
    <w:p/>
    <w:p>
      <w:pPr>
        <w:pStyle w:val="19"/>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19"/>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19"/>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autoSpaceDE/>
        <w:autoSpaceDN/>
        <w:snapToGrid w:val="0"/>
        <w:jc w:val="both"/>
        <w:textAlignment w:val="auto"/>
        <w:rPr>
          <w:rFonts w:hint="eastAsia" w:ascii="宋体" w:hAnsi="宋体"/>
          <w:bCs/>
          <w:sz w:val="28"/>
          <w:szCs w:val="28"/>
          <w:highlight w:val="none"/>
        </w:rPr>
      </w:pPr>
      <w:r>
        <w:rPr>
          <w:rFonts w:hint="eastAsia" w:ascii="宋体" w:hAnsi="宋体"/>
          <w:bCs/>
          <w:sz w:val="28"/>
          <w:szCs w:val="28"/>
          <w:highlight w:val="none"/>
        </w:rPr>
        <w:t>附件</w:t>
      </w:r>
      <w:r>
        <w:rPr>
          <w:rFonts w:hint="eastAsia" w:ascii="宋体" w:hAnsi="宋体"/>
          <w:bCs/>
          <w:sz w:val="28"/>
          <w:szCs w:val="28"/>
          <w:highlight w:val="none"/>
          <w:lang w:val="en-US" w:eastAsia="zh-CN"/>
        </w:rPr>
        <w:t>7</w:t>
      </w:r>
      <w:r>
        <w:rPr>
          <w:rFonts w:hint="eastAsia" w:ascii="宋体" w:hAnsi="宋体"/>
          <w:bCs/>
          <w:sz w:val="28"/>
          <w:szCs w:val="28"/>
          <w:highlight w:val="none"/>
        </w:rPr>
        <w:t xml:space="preserve">  </w:t>
      </w:r>
      <w:r>
        <w:rPr>
          <w:rFonts w:hint="eastAsia" w:ascii="宋体" w:hAnsi="宋体"/>
          <w:bCs/>
          <w:sz w:val="28"/>
          <w:szCs w:val="28"/>
          <w:highlight w:val="none"/>
          <w:lang w:val="en-US" w:eastAsia="zh-CN"/>
        </w:rPr>
        <w:t xml:space="preserve">                </w:t>
      </w:r>
      <w:r>
        <w:rPr>
          <w:rFonts w:hint="eastAsia" w:ascii="宋体" w:hAnsi="宋体"/>
          <w:bCs/>
          <w:sz w:val="28"/>
          <w:szCs w:val="28"/>
          <w:highlight w:val="none"/>
        </w:rPr>
        <w:t xml:space="preserve">谈判承诺书 </w:t>
      </w:r>
    </w:p>
    <w:p>
      <w:pPr>
        <w:tabs>
          <w:tab w:val="left" w:pos="0"/>
        </w:tabs>
        <w:kinsoku w:val="0"/>
        <w:overflowPunct w:val="0"/>
        <w:autoSpaceDE/>
        <w:autoSpaceDN/>
        <w:snapToGrid w:val="0"/>
        <w:spacing w:line="440" w:lineRule="atLeast"/>
        <w:textAlignment w:val="auto"/>
        <w:rPr>
          <w:rFonts w:hint="eastAsia" w:ascii="宋体" w:hAnsi="宋体"/>
          <w:bCs/>
          <w:sz w:val="28"/>
          <w:szCs w:val="28"/>
          <w:highlight w:val="none"/>
        </w:rPr>
      </w:pPr>
      <w:r>
        <w:rPr>
          <w:rFonts w:hint="eastAsia" w:ascii="宋体" w:hAnsi="宋体"/>
          <w:b/>
          <w:sz w:val="36"/>
          <w:szCs w:val="36"/>
          <w:highlight w:val="none"/>
        </w:rPr>
        <w:t xml:space="preserve"> </w:t>
      </w:r>
    </w:p>
    <w:p>
      <w:pPr>
        <w:tabs>
          <w:tab w:val="left" w:pos="0"/>
        </w:tabs>
        <w:autoSpaceDE/>
        <w:autoSpaceDN/>
        <w:snapToGrid w:val="0"/>
        <w:spacing w:line="360" w:lineRule="auto"/>
        <w:ind w:right="105" w:rightChars="50" w:firstLine="560" w:firstLineChars="200"/>
        <w:jc w:val="left"/>
        <w:textAlignment w:val="auto"/>
        <w:rPr>
          <w:rFonts w:hint="eastAsia" w:ascii="宋体" w:hAnsi="宋体"/>
          <w:bCs/>
          <w:sz w:val="28"/>
          <w:szCs w:val="28"/>
          <w:highlight w:val="none"/>
        </w:rPr>
      </w:pPr>
      <w:r>
        <w:rPr>
          <w:rFonts w:hint="eastAsia" w:ascii="宋体" w:hAnsi="宋体"/>
          <w:bCs/>
          <w:sz w:val="28"/>
          <w:szCs w:val="28"/>
          <w:highlight w:val="none"/>
        </w:rPr>
        <w:t>我司参与贵司</w:t>
      </w:r>
      <w:r>
        <w:rPr>
          <w:rFonts w:hint="eastAsia" w:ascii="宋体" w:hAnsi="宋体"/>
          <w:bCs/>
          <w:sz w:val="28"/>
          <w:szCs w:val="28"/>
          <w:highlight w:val="none"/>
          <w:u w:val="single"/>
          <w:lang w:val="en-US" w:eastAsia="zh-CN"/>
        </w:rPr>
        <w:t>石灰石采购</w:t>
      </w:r>
      <w:r>
        <w:rPr>
          <w:rFonts w:hint="eastAsia" w:ascii="宋体" w:hAnsi="宋体"/>
          <w:bCs/>
          <w:sz w:val="28"/>
          <w:szCs w:val="28"/>
          <w:highlight w:val="none"/>
          <w:u w:val="single"/>
          <w:lang w:eastAsia="zh-CN"/>
        </w:rPr>
        <w:t>项目</w:t>
      </w:r>
      <w:r>
        <w:rPr>
          <w:rFonts w:hint="eastAsia"/>
          <w:bCs/>
          <w:sz w:val="28"/>
          <w:szCs w:val="28"/>
          <w:highlight w:val="none"/>
          <w:lang w:val="en-US" w:eastAsia="zh-CN"/>
        </w:rPr>
        <w:t xml:space="preserve"> </w:t>
      </w:r>
      <w:r>
        <w:rPr>
          <w:rFonts w:hint="eastAsia"/>
          <w:bCs/>
          <w:sz w:val="28"/>
          <w:szCs w:val="28"/>
          <w:highlight w:val="none"/>
        </w:rPr>
        <w:t>报价，</w:t>
      </w:r>
      <w:r>
        <w:rPr>
          <w:rFonts w:hint="eastAsia" w:ascii="宋体" w:hAnsi="宋体"/>
          <w:bCs/>
          <w:sz w:val="28"/>
          <w:szCs w:val="28"/>
          <w:highlight w:val="none"/>
        </w:rPr>
        <w:t>因未安排谈判代表到场， 故在我司递交的响应报价文件的基础上，承诺完全响应谈判文件技术及商务要求，最终报价维持</w:t>
      </w:r>
      <w:r>
        <w:rPr>
          <w:rFonts w:hint="eastAsia" w:ascii="宋体" w:hAnsi="宋体"/>
          <w:bCs/>
          <w:sz w:val="28"/>
          <w:szCs w:val="28"/>
          <w:highlight w:val="none"/>
          <w:lang w:val="en-US" w:eastAsia="zh-CN"/>
        </w:rPr>
        <w:t>原价</w:t>
      </w:r>
      <w:r>
        <w:rPr>
          <w:rFonts w:hint="eastAsia" w:ascii="宋体" w:hAnsi="宋体"/>
          <w:bCs/>
          <w:sz w:val="28"/>
          <w:szCs w:val="28"/>
          <w:highlight w:val="none"/>
        </w:rPr>
        <w:t>不变，如本承诺与递交的响应报价文件有不一致的内容，以本承诺为准。</w:t>
      </w:r>
    </w:p>
    <w:p>
      <w:pPr>
        <w:rPr>
          <w:rFonts w:hint="eastAsia" w:ascii="宋体" w:hAnsi="宋体" w:eastAsia="宋体"/>
          <w:sz w:val="24"/>
          <w:szCs w:val="24"/>
          <w:lang w:val="en-US" w:eastAsia="zh-CN"/>
        </w:rPr>
      </w:pPr>
      <w:r>
        <w:rPr>
          <w:rFonts w:hint="eastAsia" w:ascii="宋体" w:hAnsi="宋体" w:eastAsia="宋体"/>
          <w:sz w:val="24"/>
          <w:szCs w:val="24"/>
          <w:lang w:val="en-US" w:eastAsia="zh-CN"/>
        </w:rPr>
        <w:t xml:space="preserve">        </w:t>
      </w:r>
    </w:p>
    <w:p>
      <w:pPr>
        <w:rPr>
          <w:rFonts w:hint="eastAsia" w:ascii="宋体" w:hAnsi="宋体" w:eastAsia="宋体"/>
          <w:sz w:val="24"/>
          <w:szCs w:val="24"/>
          <w:lang w:val="en-US" w:eastAsia="zh-CN"/>
        </w:rPr>
      </w:pPr>
    </w:p>
    <w:p>
      <w:pPr>
        <w:rPr>
          <w:rFonts w:hint="eastAsia" w:ascii="宋体" w:hAnsi="宋体" w:eastAsia="宋体"/>
          <w:sz w:val="24"/>
          <w:szCs w:val="24"/>
          <w:lang w:val="en-US" w:eastAsia="zh-CN"/>
        </w:rPr>
      </w:pPr>
    </w:p>
    <w:p>
      <w:pPr>
        <w:autoSpaceDE/>
        <w:autoSpaceDN/>
        <w:snapToGrid w:val="0"/>
        <w:spacing w:line="240" w:lineRule="auto"/>
        <w:jc w:val="center"/>
        <w:textAlignment w:val="auto"/>
        <w:rPr>
          <w:rFonts w:hint="eastAsia" w:ascii="宋体" w:hAnsi="宋体"/>
          <w:bCs/>
          <w:sz w:val="28"/>
          <w:szCs w:val="28"/>
          <w:highlight w:val="none"/>
        </w:rPr>
      </w:pPr>
      <w:r>
        <w:rPr>
          <w:rFonts w:hint="eastAsia" w:ascii="宋体" w:hAnsi="宋体"/>
          <w:bCs/>
          <w:sz w:val="28"/>
          <w:szCs w:val="28"/>
          <w:highlight w:val="none"/>
        </w:rPr>
        <w:t xml:space="preserve">报价单位 </w:t>
      </w:r>
      <w:r>
        <w:rPr>
          <w:rFonts w:hint="eastAsia" w:ascii="宋体" w:hAnsi="宋体"/>
          <w:bCs/>
          <w:sz w:val="28"/>
          <w:szCs w:val="28"/>
          <w:highlight w:val="none"/>
          <w:lang w:eastAsia="zh-CN"/>
        </w:rPr>
        <w:t>（</w:t>
      </w:r>
      <w:r>
        <w:rPr>
          <w:rFonts w:hint="eastAsia" w:ascii="宋体" w:hAnsi="宋体"/>
          <w:bCs/>
          <w:sz w:val="28"/>
          <w:szCs w:val="28"/>
          <w:highlight w:val="none"/>
          <w:lang w:val="en-US" w:eastAsia="zh-CN"/>
        </w:rPr>
        <w:t>盖章）</w:t>
      </w:r>
      <w:r>
        <w:rPr>
          <w:rFonts w:hint="eastAsia" w:ascii="宋体" w:hAnsi="宋体"/>
          <w:bCs/>
          <w:sz w:val="28"/>
          <w:szCs w:val="28"/>
          <w:highlight w:val="none"/>
        </w:rPr>
        <w:t xml:space="preserve">：            </w:t>
      </w:r>
    </w:p>
    <w:p>
      <w:pPr>
        <w:autoSpaceDE/>
        <w:autoSpaceDN/>
        <w:snapToGrid w:val="0"/>
        <w:spacing w:line="240" w:lineRule="auto"/>
        <w:jc w:val="center"/>
        <w:textAlignment w:val="auto"/>
        <w:rPr>
          <w:rFonts w:hint="eastAsia" w:ascii="宋体" w:hAnsi="宋体"/>
          <w:bCs/>
          <w:sz w:val="28"/>
          <w:szCs w:val="28"/>
          <w:highlight w:val="none"/>
        </w:rPr>
      </w:pPr>
      <w:r>
        <w:rPr>
          <w:rFonts w:hint="eastAsia" w:ascii="宋体" w:hAnsi="宋体"/>
          <w:bCs/>
          <w:sz w:val="28"/>
          <w:szCs w:val="28"/>
          <w:highlight w:val="none"/>
        </w:rPr>
        <w:t xml:space="preserve"> 法定代表人或授权代理人（签字或盖章）：                       </w:t>
      </w:r>
    </w:p>
    <w:p>
      <w:pPr>
        <w:autoSpaceDE/>
        <w:autoSpaceDN/>
        <w:snapToGrid w:val="0"/>
        <w:spacing w:line="240" w:lineRule="auto"/>
        <w:jc w:val="center"/>
        <w:textAlignment w:val="auto"/>
        <w:rPr>
          <w:rFonts w:hint="eastAsia" w:ascii="宋体" w:hAnsi="宋体"/>
          <w:bCs/>
          <w:sz w:val="28"/>
          <w:szCs w:val="28"/>
          <w:highlight w:val="none"/>
        </w:rPr>
      </w:pPr>
      <w:r>
        <w:rPr>
          <w:rFonts w:hint="eastAsia" w:ascii="宋体" w:hAnsi="宋体"/>
          <w:bCs/>
          <w:sz w:val="28"/>
          <w:szCs w:val="28"/>
          <w:highlight w:val="none"/>
        </w:rPr>
        <w:t xml:space="preserve">                    日期：     年    月   日</w:t>
      </w:r>
    </w:p>
    <w:p>
      <w:pPr>
        <w:rPr>
          <w:rFonts w:hint="default" w:ascii="宋体" w:hAnsi="宋体" w:eastAsia="宋体"/>
          <w:sz w:val="24"/>
          <w:szCs w:val="24"/>
          <w:lang w:val="en-US" w:eastAsia="zh-CN"/>
        </w:rPr>
      </w:pPr>
    </w:p>
    <w:sectPr>
      <w:pgSz w:w="11906" w:h="16838"/>
      <w:pgMar w:top="1213" w:right="1800" w:bottom="1157"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57646F11"/>
    <w:multiLevelType w:val="singleLevel"/>
    <w:tmpl w:val="57646F11"/>
    <w:lvl w:ilvl="0" w:tentative="0">
      <w:start w:val="1"/>
      <w:numFmt w:val="decimal"/>
      <w:lvlText w:val="7.%1 "/>
      <w:lvlJc w:val="left"/>
      <w:pPr>
        <w:tabs>
          <w:tab w:val="left" w:pos="0"/>
        </w:tabs>
        <w:ind w:left="0" w:firstLine="0"/>
      </w:pPr>
      <w:rPr>
        <w:rFonts w:hint="default" w:ascii="宋体" w:hAnsi="宋体" w:eastAsia="宋体" w:cs="宋体"/>
      </w:rPr>
    </w:lvl>
  </w:abstractNum>
  <w:abstractNum w:abstractNumId="12">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3">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4">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11"/>
  </w:num>
  <w:num w:numId="2">
    <w:abstractNumId w:val="4"/>
  </w:num>
  <w:num w:numId="3">
    <w:abstractNumId w:val="5"/>
  </w:num>
  <w:num w:numId="4">
    <w:abstractNumId w:val="13"/>
  </w:num>
  <w:num w:numId="5">
    <w:abstractNumId w:val="3"/>
  </w:num>
  <w:num w:numId="6">
    <w:abstractNumId w:val="6"/>
  </w:num>
  <w:num w:numId="7">
    <w:abstractNumId w:val="9"/>
  </w:num>
  <w:num w:numId="8">
    <w:abstractNumId w:val="1"/>
  </w:num>
  <w:num w:numId="9">
    <w:abstractNumId w:val="8"/>
  </w:num>
  <w:num w:numId="10">
    <w:abstractNumId w:val="14"/>
  </w:num>
  <w:num w:numId="11">
    <w:abstractNumId w:val="12"/>
  </w:num>
  <w:num w:numId="12">
    <w:abstractNumId w:val="7"/>
  </w:num>
  <w:num w:numId="13">
    <w:abstractNumId w:val="10"/>
  </w:num>
  <w:num w:numId="14">
    <w:abstractNumId w:val="2"/>
  </w:num>
  <w:num w:numId="15">
    <w:abstractNumId w:val="0"/>
    <w:lvlOverride w:ilvl="0">
      <w:startOverride w:val="1"/>
    </w:lvlOverride>
  </w:num>
  <w:num w:numId="16">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浪随风">
    <w15:presenceInfo w15:providerId="WPS Office" w15:userId="58293759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E0OGMyN2I4MjFlZmJmNjU5ODE4MTdjODQ4NDM2YjkifQ=="/>
    <w:docVar w:name="KSO_WPS_MARK_KEY" w:val="7b29b1e5-0391-4d22-9a30-b15e9b732da6"/>
  </w:docVars>
  <w:rsids>
    <w:rsidRoot w:val="003E3D3F"/>
    <w:rsid w:val="000014C0"/>
    <w:rsid w:val="00005E9F"/>
    <w:rsid w:val="00031D36"/>
    <w:rsid w:val="00050D8D"/>
    <w:rsid w:val="0008793D"/>
    <w:rsid w:val="00095D6D"/>
    <w:rsid w:val="000A243A"/>
    <w:rsid w:val="000A4451"/>
    <w:rsid w:val="000C132A"/>
    <w:rsid w:val="000E0533"/>
    <w:rsid w:val="00106B77"/>
    <w:rsid w:val="001314AB"/>
    <w:rsid w:val="00160B98"/>
    <w:rsid w:val="00175C06"/>
    <w:rsid w:val="00185904"/>
    <w:rsid w:val="001C4C0F"/>
    <w:rsid w:val="00224142"/>
    <w:rsid w:val="0024527F"/>
    <w:rsid w:val="00262D0E"/>
    <w:rsid w:val="002D669E"/>
    <w:rsid w:val="002F5B21"/>
    <w:rsid w:val="002F7541"/>
    <w:rsid w:val="00350970"/>
    <w:rsid w:val="00350E30"/>
    <w:rsid w:val="0038677E"/>
    <w:rsid w:val="003A705C"/>
    <w:rsid w:val="003C1CD2"/>
    <w:rsid w:val="003D5265"/>
    <w:rsid w:val="003E3D3F"/>
    <w:rsid w:val="003E410F"/>
    <w:rsid w:val="003F173F"/>
    <w:rsid w:val="00403E53"/>
    <w:rsid w:val="00411D01"/>
    <w:rsid w:val="00416BF4"/>
    <w:rsid w:val="00427268"/>
    <w:rsid w:val="00463794"/>
    <w:rsid w:val="004B2035"/>
    <w:rsid w:val="004B4046"/>
    <w:rsid w:val="004E6E83"/>
    <w:rsid w:val="004F2391"/>
    <w:rsid w:val="005019B0"/>
    <w:rsid w:val="00504346"/>
    <w:rsid w:val="0051243F"/>
    <w:rsid w:val="005530F3"/>
    <w:rsid w:val="005733C1"/>
    <w:rsid w:val="005B1261"/>
    <w:rsid w:val="005B766B"/>
    <w:rsid w:val="005C4C0E"/>
    <w:rsid w:val="005C64B8"/>
    <w:rsid w:val="005F6A84"/>
    <w:rsid w:val="00613635"/>
    <w:rsid w:val="0062737E"/>
    <w:rsid w:val="00631BDF"/>
    <w:rsid w:val="00676825"/>
    <w:rsid w:val="006A33C8"/>
    <w:rsid w:val="006B63EB"/>
    <w:rsid w:val="00701797"/>
    <w:rsid w:val="00754E4D"/>
    <w:rsid w:val="00760B20"/>
    <w:rsid w:val="00772B7B"/>
    <w:rsid w:val="007A1322"/>
    <w:rsid w:val="007A77CE"/>
    <w:rsid w:val="007A7E20"/>
    <w:rsid w:val="007C344E"/>
    <w:rsid w:val="007E343C"/>
    <w:rsid w:val="00864DDC"/>
    <w:rsid w:val="00886013"/>
    <w:rsid w:val="00897F6E"/>
    <w:rsid w:val="008A444C"/>
    <w:rsid w:val="008C4558"/>
    <w:rsid w:val="008C7858"/>
    <w:rsid w:val="00917815"/>
    <w:rsid w:val="00933AA4"/>
    <w:rsid w:val="009456C8"/>
    <w:rsid w:val="00946CDF"/>
    <w:rsid w:val="00954CC8"/>
    <w:rsid w:val="0096225E"/>
    <w:rsid w:val="00962321"/>
    <w:rsid w:val="00965D5D"/>
    <w:rsid w:val="009700E3"/>
    <w:rsid w:val="009A60F1"/>
    <w:rsid w:val="009D4206"/>
    <w:rsid w:val="009E27BA"/>
    <w:rsid w:val="009F5AC8"/>
    <w:rsid w:val="00A04DDE"/>
    <w:rsid w:val="00A0560E"/>
    <w:rsid w:val="00A06249"/>
    <w:rsid w:val="00A3748E"/>
    <w:rsid w:val="00A424D4"/>
    <w:rsid w:val="00A43080"/>
    <w:rsid w:val="00A5127B"/>
    <w:rsid w:val="00A63A98"/>
    <w:rsid w:val="00AB2A4E"/>
    <w:rsid w:val="00AB300B"/>
    <w:rsid w:val="00B23AEE"/>
    <w:rsid w:val="00B364D7"/>
    <w:rsid w:val="00B62A8D"/>
    <w:rsid w:val="00B71276"/>
    <w:rsid w:val="00B837F8"/>
    <w:rsid w:val="00B90DCD"/>
    <w:rsid w:val="00B90F7C"/>
    <w:rsid w:val="00B91873"/>
    <w:rsid w:val="00B9651A"/>
    <w:rsid w:val="00BB3ED4"/>
    <w:rsid w:val="00BB4F50"/>
    <w:rsid w:val="00BC5BE1"/>
    <w:rsid w:val="00C4048E"/>
    <w:rsid w:val="00C90576"/>
    <w:rsid w:val="00CE2BE3"/>
    <w:rsid w:val="00D112E8"/>
    <w:rsid w:val="00D31227"/>
    <w:rsid w:val="00D43597"/>
    <w:rsid w:val="00D44C2C"/>
    <w:rsid w:val="00D51212"/>
    <w:rsid w:val="00D513A8"/>
    <w:rsid w:val="00D819C9"/>
    <w:rsid w:val="00DA4CCE"/>
    <w:rsid w:val="00DA7CC5"/>
    <w:rsid w:val="00DB2DF2"/>
    <w:rsid w:val="00DC3302"/>
    <w:rsid w:val="00E04DC5"/>
    <w:rsid w:val="00E17BE1"/>
    <w:rsid w:val="00E81C97"/>
    <w:rsid w:val="00ED50F5"/>
    <w:rsid w:val="00ED67D9"/>
    <w:rsid w:val="00EF1BAA"/>
    <w:rsid w:val="00EF6503"/>
    <w:rsid w:val="00F07AD4"/>
    <w:rsid w:val="00F17A6F"/>
    <w:rsid w:val="00F51E70"/>
    <w:rsid w:val="00F57E07"/>
    <w:rsid w:val="00F6225F"/>
    <w:rsid w:val="00F70944"/>
    <w:rsid w:val="00FF2A80"/>
    <w:rsid w:val="00FF5D37"/>
    <w:rsid w:val="02BA6A6A"/>
    <w:rsid w:val="0EB55422"/>
    <w:rsid w:val="14AB73AA"/>
    <w:rsid w:val="178D0C37"/>
    <w:rsid w:val="179B0A06"/>
    <w:rsid w:val="1B2D30D9"/>
    <w:rsid w:val="2B9A136C"/>
    <w:rsid w:val="2D493E12"/>
    <w:rsid w:val="331C40A6"/>
    <w:rsid w:val="3CC555BB"/>
    <w:rsid w:val="40911B0F"/>
    <w:rsid w:val="483C7D6B"/>
    <w:rsid w:val="4D710B43"/>
    <w:rsid w:val="51157806"/>
    <w:rsid w:val="53825E68"/>
    <w:rsid w:val="591D2906"/>
    <w:rsid w:val="5FA92BB9"/>
    <w:rsid w:val="627D3E63"/>
    <w:rsid w:val="62B9651D"/>
    <w:rsid w:val="63795C9E"/>
    <w:rsid w:val="64931D8E"/>
    <w:rsid w:val="7FD267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3"/>
    <w:link w:val="18"/>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2"/>
    <w:semiHidden/>
    <w:unhideWhenUsed/>
    <w:qFormat/>
    <w:uiPriority w:val="99"/>
    <w:pPr>
      <w:jc w:val="left"/>
    </w:pPr>
  </w:style>
  <w:style w:type="paragraph" w:styleId="5">
    <w:name w:val="Plain Text"/>
    <w:basedOn w:val="1"/>
    <w:qFormat/>
    <w:uiPriority w:val="99"/>
    <w:rPr>
      <w:rFonts w:ascii="宋体" w:hAnsi="Courier New"/>
    </w:rPr>
  </w:style>
  <w:style w:type="paragraph" w:styleId="6">
    <w:name w:val="Balloon Text"/>
    <w:basedOn w:val="1"/>
    <w:link w:val="24"/>
    <w:semiHidden/>
    <w:unhideWhenUsed/>
    <w:qFormat/>
    <w:uiPriority w:val="99"/>
    <w:rPr>
      <w:sz w:val="18"/>
      <w:szCs w:val="18"/>
    </w:rPr>
  </w:style>
  <w:style w:type="paragraph" w:styleId="7">
    <w:name w:val="footer"/>
    <w:basedOn w:val="1"/>
    <w:link w:val="17"/>
    <w:unhideWhenUsed/>
    <w:qFormat/>
    <w:uiPriority w:val="99"/>
    <w:pPr>
      <w:tabs>
        <w:tab w:val="center" w:pos="4153"/>
        <w:tab w:val="right" w:pos="8306"/>
      </w:tabs>
      <w:snapToGrid w:val="0"/>
      <w:jc w:val="left"/>
    </w:pPr>
    <w:rPr>
      <w:sz w:val="18"/>
      <w:szCs w:val="18"/>
    </w:rPr>
  </w:style>
  <w:style w:type="paragraph" w:styleId="8">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Title"/>
    <w:basedOn w:val="1"/>
    <w:next w:val="1"/>
    <w:link w:val="20"/>
    <w:qFormat/>
    <w:uiPriority w:val="0"/>
    <w:pPr>
      <w:spacing w:before="240" w:after="60"/>
      <w:jc w:val="center"/>
      <w:outlineLvl w:val="0"/>
    </w:pPr>
    <w:rPr>
      <w:rFonts w:ascii="Cambria" w:hAnsi="Cambria" w:cs="Times New Roman"/>
      <w:b/>
      <w:bCs/>
      <w:sz w:val="32"/>
      <w:szCs w:val="32"/>
    </w:rPr>
  </w:style>
  <w:style w:type="paragraph" w:styleId="10">
    <w:name w:val="annotation subject"/>
    <w:basedOn w:val="4"/>
    <w:next w:val="4"/>
    <w:link w:val="23"/>
    <w:semiHidden/>
    <w:unhideWhenUsed/>
    <w:qFormat/>
    <w:uiPriority w:val="99"/>
    <w:rPr>
      <w:b/>
      <w:bCs/>
    </w:rPr>
  </w:style>
  <w:style w:type="table" w:styleId="12">
    <w:name w:val="Table Grid"/>
    <w:basedOn w:val="11"/>
    <w:qFormat/>
    <w:uiPriority w:val="5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Hyperlink"/>
    <w:basedOn w:val="13"/>
    <w:unhideWhenUsed/>
    <w:qFormat/>
    <w:uiPriority w:val="99"/>
    <w:rPr>
      <w:color w:val="0563C1" w:themeColor="hyperlink"/>
      <w:u w:val="single"/>
      <w14:textFill>
        <w14:solidFill>
          <w14:schemeClr w14:val="hlink"/>
        </w14:solidFill>
      </w14:textFill>
    </w:rPr>
  </w:style>
  <w:style w:type="character" w:styleId="15">
    <w:name w:val="annotation reference"/>
    <w:basedOn w:val="13"/>
    <w:semiHidden/>
    <w:unhideWhenUsed/>
    <w:qFormat/>
    <w:uiPriority w:val="99"/>
    <w:rPr>
      <w:sz w:val="21"/>
      <w:szCs w:val="21"/>
    </w:rPr>
  </w:style>
  <w:style w:type="character" w:customStyle="1" w:styleId="16">
    <w:name w:val="页眉 字符"/>
    <w:basedOn w:val="13"/>
    <w:link w:val="8"/>
    <w:qFormat/>
    <w:uiPriority w:val="99"/>
    <w:rPr>
      <w:sz w:val="18"/>
      <w:szCs w:val="18"/>
    </w:rPr>
  </w:style>
  <w:style w:type="character" w:customStyle="1" w:styleId="17">
    <w:name w:val="页脚 字符"/>
    <w:basedOn w:val="13"/>
    <w:link w:val="7"/>
    <w:qFormat/>
    <w:uiPriority w:val="99"/>
    <w:rPr>
      <w:sz w:val="18"/>
      <w:szCs w:val="18"/>
    </w:rPr>
  </w:style>
  <w:style w:type="character" w:customStyle="1" w:styleId="18">
    <w:name w:val="标题 2 字符"/>
    <w:basedOn w:val="13"/>
    <w:link w:val="2"/>
    <w:qFormat/>
    <w:uiPriority w:val="0"/>
    <w:rPr>
      <w:rFonts w:ascii="Arial" w:hAnsi="Arial" w:eastAsia="黑体" w:cs="Times New Roman"/>
      <w:b/>
      <w:spacing w:val="10"/>
      <w:kern w:val="0"/>
      <w:sz w:val="32"/>
      <w:szCs w:val="20"/>
    </w:rPr>
  </w:style>
  <w:style w:type="paragraph" w:customStyle="1" w:styleId="19">
    <w:name w:val="标题 2 居中"/>
    <w:basedOn w:val="2"/>
    <w:qFormat/>
    <w:uiPriority w:val="0"/>
    <w:pPr>
      <w:jc w:val="center"/>
    </w:pPr>
    <w:rPr>
      <w:rFonts w:ascii="宋体" w:hAnsi="宋体"/>
    </w:rPr>
  </w:style>
  <w:style w:type="character" w:customStyle="1" w:styleId="20">
    <w:name w:val="标题 字符"/>
    <w:link w:val="9"/>
    <w:qFormat/>
    <w:uiPriority w:val="0"/>
    <w:rPr>
      <w:rFonts w:ascii="Cambria" w:hAnsi="Cambria" w:cs="Times New Roman"/>
      <w:b/>
      <w:bCs/>
      <w:sz w:val="32"/>
      <w:szCs w:val="32"/>
    </w:rPr>
  </w:style>
  <w:style w:type="character" w:customStyle="1" w:styleId="21">
    <w:name w:val="标题 Char1"/>
    <w:basedOn w:val="13"/>
    <w:qFormat/>
    <w:uiPriority w:val="10"/>
    <w:rPr>
      <w:rFonts w:eastAsia="宋体" w:asciiTheme="majorHAnsi" w:hAnsiTheme="majorHAnsi" w:cstheme="majorBidi"/>
      <w:b/>
      <w:bCs/>
      <w:sz w:val="32"/>
      <w:szCs w:val="32"/>
    </w:rPr>
  </w:style>
  <w:style w:type="character" w:customStyle="1" w:styleId="22">
    <w:name w:val="批注文字 字符"/>
    <w:basedOn w:val="13"/>
    <w:link w:val="4"/>
    <w:semiHidden/>
    <w:qFormat/>
    <w:uiPriority w:val="99"/>
  </w:style>
  <w:style w:type="character" w:customStyle="1" w:styleId="23">
    <w:name w:val="批注主题 字符"/>
    <w:basedOn w:val="22"/>
    <w:link w:val="10"/>
    <w:semiHidden/>
    <w:qFormat/>
    <w:uiPriority w:val="99"/>
    <w:rPr>
      <w:b/>
      <w:bCs/>
    </w:rPr>
  </w:style>
  <w:style w:type="character" w:customStyle="1" w:styleId="24">
    <w:name w:val="批注框文本 字符"/>
    <w:basedOn w:val="13"/>
    <w:link w:val="6"/>
    <w:semiHidden/>
    <w:qFormat/>
    <w:uiPriority w:val="99"/>
    <w:rPr>
      <w:sz w:val="18"/>
      <w:szCs w:val="18"/>
    </w:rPr>
  </w:style>
  <w:style w:type="paragraph" w:styleId="2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microsoft.com/office/2011/relationships/people" Target="people.xml"/><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501BF7-0D3D-4E7A-8EEC-40FFE3D9AB24}">
  <ds:schemaRefs/>
</ds:datastoreItem>
</file>

<file path=docProps/app.xml><?xml version="1.0" encoding="utf-8"?>
<Properties xmlns="http://schemas.openxmlformats.org/officeDocument/2006/extended-properties" xmlns:vt="http://schemas.openxmlformats.org/officeDocument/2006/docPropsVTypes">
  <Template>Normal</Template>
  <Pages>20</Pages>
  <Words>8651</Words>
  <Characters>9276</Characters>
  <Lines>51</Lines>
  <Paragraphs>14</Paragraphs>
  <TotalTime>7</TotalTime>
  <ScaleCrop>false</ScaleCrop>
  <LinksUpToDate>false</LinksUpToDate>
  <CharactersWithSpaces>9852</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2021-08-10T00:47:00Z</dcterms:created>
  <dc:creator>陈焰</dc:creator>
  <cp:lastModifiedBy>dell</cp:lastModifiedBy>
  <dcterms:modified xsi:type="dcterms:W3CDTF">2024-08-14T08:15:24Z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694B6C34CF864A68A0C74692A3B89536_13</vt:lpwstr>
  </property>
</Properties>
</file>