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655F" w:rsidRDefault="006A655F">
      <w:pPr>
        <w:autoSpaceDE/>
        <w:autoSpaceDN/>
        <w:adjustRightInd/>
        <w:spacing w:line="360" w:lineRule="auto"/>
        <w:jc w:val="center"/>
        <w:textAlignment w:val="auto"/>
        <w:rPr>
          <w:rFonts w:eastAsia="文鼎粗行楷体简"/>
          <w:b/>
          <w:kern w:val="2"/>
          <w:sz w:val="48"/>
          <w:szCs w:val="48"/>
        </w:rPr>
      </w:pPr>
    </w:p>
    <w:p w:rsidR="006A655F" w:rsidRDefault="00E8700B">
      <w:pPr>
        <w:autoSpaceDE/>
        <w:autoSpaceDN/>
        <w:adjustRightInd/>
        <w:spacing w:line="360" w:lineRule="auto"/>
        <w:ind w:firstLineChars="400" w:firstLine="1928"/>
        <w:textAlignment w:val="auto"/>
        <w:rPr>
          <w:rFonts w:eastAsia="文鼎粗行楷体简"/>
          <w:b/>
          <w:kern w:val="2"/>
          <w:sz w:val="48"/>
          <w:szCs w:val="48"/>
        </w:rPr>
      </w:pPr>
      <w:r>
        <w:rPr>
          <w:rFonts w:eastAsia="文鼎粗行楷体简" w:hint="eastAsia"/>
          <w:b/>
          <w:kern w:val="2"/>
          <w:sz w:val="48"/>
          <w:szCs w:val="48"/>
        </w:rPr>
        <w:t>厦门同集热电有限公司</w:t>
      </w:r>
    </w:p>
    <w:p w:rsidR="006A655F" w:rsidRDefault="006A655F">
      <w:pPr>
        <w:autoSpaceDE/>
        <w:autoSpaceDN/>
        <w:adjustRightInd/>
        <w:spacing w:line="360" w:lineRule="auto"/>
        <w:jc w:val="center"/>
        <w:textAlignment w:val="auto"/>
        <w:rPr>
          <w:rFonts w:eastAsia="文鼎粗行楷体简"/>
          <w:b/>
          <w:kern w:val="2"/>
          <w:sz w:val="52"/>
          <w:szCs w:val="52"/>
        </w:rPr>
      </w:pPr>
    </w:p>
    <w:p w:rsidR="006A655F" w:rsidRDefault="00E8700B">
      <w:pPr>
        <w:autoSpaceDE/>
        <w:autoSpaceDN/>
        <w:adjustRightInd/>
        <w:spacing w:line="360" w:lineRule="auto"/>
        <w:jc w:val="center"/>
        <w:textAlignment w:val="auto"/>
        <w:rPr>
          <w:rFonts w:eastAsia="文鼎粗行楷体简"/>
          <w:b/>
          <w:kern w:val="2"/>
          <w:sz w:val="52"/>
          <w:szCs w:val="52"/>
        </w:rPr>
      </w:pPr>
      <w:r>
        <w:rPr>
          <w:rFonts w:eastAsia="文鼎粗行楷体简" w:hint="eastAsia"/>
          <w:b/>
          <w:kern w:val="2"/>
          <w:sz w:val="52"/>
          <w:szCs w:val="52"/>
        </w:rPr>
        <w:t>绿泉线、中药厂线供热管道全面检验配套项目</w:t>
      </w:r>
    </w:p>
    <w:p w:rsidR="006A655F" w:rsidRDefault="006A655F">
      <w:pPr>
        <w:autoSpaceDE/>
        <w:autoSpaceDN/>
        <w:adjustRightInd/>
        <w:spacing w:line="360" w:lineRule="auto"/>
        <w:jc w:val="center"/>
        <w:textAlignment w:val="auto"/>
        <w:rPr>
          <w:rFonts w:eastAsia="文鼎粗行楷体简"/>
          <w:b/>
          <w:kern w:val="2"/>
          <w:sz w:val="52"/>
          <w:szCs w:val="52"/>
        </w:rPr>
      </w:pPr>
    </w:p>
    <w:p w:rsidR="006A655F" w:rsidRDefault="00E8700B">
      <w:pPr>
        <w:autoSpaceDE/>
        <w:autoSpaceDN/>
        <w:adjustRightInd/>
        <w:spacing w:line="360" w:lineRule="auto"/>
        <w:jc w:val="center"/>
        <w:textAlignment w:val="auto"/>
        <w:rPr>
          <w:rFonts w:eastAsia="文鼎粗行楷体简"/>
          <w:b/>
          <w:kern w:val="2"/>
          <w:sz w:val="52"/>
          <w:szCs w:val="52"/>
        </w:rPr>
      </w:pPr>
      <w:r>
        <w:rPr>
          <w:rFonts w:eastAsia="文鼎粗行楷体简" w:hint="eastAsia"/>
          <w:b/>
          <w:kern w:val="2"/>
          <w:sz w:val="52"/>
          <w:szCs w:val="52"/>
        </w:rPr>
        <w:t>竞争性谈判文件</w:t>
      </w:r>
    </w:p>
    <w:p w:rsidR="006A655F" w:rsidRDefault="006A655F">
      <w:pPr>
        <w:autoSpaceDE/>
        <w:autoSpaceDN/>
        <w:adjustRightInd/>
        <w:spacing w:line="360" w:lineRule="auto"/>
        <w:jc w:val="center"/>
        <w:textAlignment w:val="auto"/>
        <w:rPr>
          <w:rFonts w:eastAsia="文鼎粗行楷体简"/>
          <w:b/>
          <w:kern w:val="2"/>
          <w:sz w:val="52"/>
          <w:szCs w:val="52"/>
        </w:rPr>
      </w:pPr>
    </w:p>
    <w:p w:rsidR="006A655F" w:rsidRDefault="006A655F">
      <w:pPr>
        <w:autoSpaceDE/>
        <w:autoSpaceDN/>
        <w:adjustRightInd/>
        <w:spacing w:line="360" w:lineRule="auto"/>
        <w:jc w:val="center"/>
        <w:textAlignment w:val="auto"/>
        <w:rPr>
          <w:rFonts w:eastAsia="文鼎粗行楷体简"/>
          <w:b/>
          <w:kern w:val="2"/>
          <w:sz w:val="52"/>
          <w:szCs w:val="52"/>
        </w:rPr>
      </w:pPr>
    </w:p>
    <w:p w:rsidR="006A655F" w:rsidRDefault="006A655F">
      <w:pPr>
        <w:autoSpaceDE/>
        <w:autoSpaceDN/>
        <w:adjustRightInd/>
        <w:spacing w:line="360" w:lineRule="auto"/>
        <w:jc w:val="center"/>
        <w:textAlignment w:val="auto"/>
        <w:rPr>
          <w:rFonts w:eastAsia="文鼎粗行楷体简"/>
          <w:b/>
          <w:kern w:val="2"/>
          <w:sz w:val="52"/>
          <w:szCs w:val="52"/>
        </w:rPr>
      </w:pPr>
    </w:p>
    <w:p w:rsidR="006A655F" w:rsidRDefault="006A655F">
      <w:pPr>
        <w:autoSpaceDE/>
        <w:autoSpaceDN/>
        <w:adjustRightInd/>
        <w:spacing w:line="360" w:lineRule="auto"/>
        <w:jc w:val="center"/>
        <w:textAlignment w:val="auto"/>
        <w:rPr>
          <w:rFonts w:eastAsia="文鼎粗行楷体简"/>
          <w:b/>
          <w:kern w:val="2"/>
          <w:sz w:val="32"/>
          <w:szCs w:val="22"/>
        </w:rPr>
      </w:pPr>
    </w:p>
    <w:p w:rsidR="006A655F" w:rsidRDefault="00E8700B">
      <w:pPr>
        <w:autoSpaceDE/>
        <w:autoSpaceDN/>
        <w:adjustRightInd/>
        <w:spacing w:line="360" w:lineRule="auto"/>
        <w:jc w:val="center"/>
        <w:textAlignment w:val="auto"/>
        <w:rPr>
          <w:b/>
          <w:kern w:val="2"/>
          <w:sz w:val="32"/>
          <w:szCs w:val="22"/>
        </w:rPr>
      </w:pPr>
      <w:r>
        <w:rPr>
          <w:rFonts w:hint="eastAsia"/>
          <w:kern w:val="2"/>
          <w:sz w:val="32"/>
          <w:szCs w:val="32"/>
        </w:rPr>
        <w:t>项目编号：工程</w:t>
      </w:r>
      <w:r>
        <w:rPr>
          <w:rFonts w:hint="eastAsia"/>
          <w:kern w:val="2"/>
          <w:sz w:val="32"/>
          <w:szCs w:val="32"/>
        </w:rPr>
        <w:t>041[2021]004</w:t>
      </w:r>
    </w:p>
    <w:p w:rsidR="006A655F" w:rsidRDefault="006A655F">
      <w:pPr>
        <w:tabs>
          <w:tab w:val="left" w:pos="6902"/>
        </w:tabs>
        <w:autoSpaceDE/>
        <w:autoSpaceDN/>
        <w:adjustRightInd/>
        <w:spacing w:line="360" w:lineRule="auto"/>
        <w:jc w:val="center"/>
        <w:textAlignment w:val="auto"/>
        <w:rPr>
          <w:b/>
          <w:kern w:val="2"/>
          <w:sz w:val="32"/>
          <w:szCs w:val="22"/>
        </w:rPr>
      </w:pPr>
    </w:p>
    <w:p w:rsidR="006A655F" w:rsidRDefault="006A655F">
      <w:pPr>
        <w:tabs>
          <w:tab w:val="left" w:pos="6902"/>
        </w:tabs>
        <w:autoSpaceDE/>
        <w:autoSpaceDN/>
        <w:adjustRightInd/>
        <w:spacing w:line="360" w:lineRule="auto"/>
        <w:jc w:val="center"/>
        <w:textAlignment w:val="auto"/>
        <w:rPr>
          <w:b/>
          <w:kern w:val="2"/>
          <w:sz w:val="32"/>
          <w:szCs w:val="22"/>
        </w:rPr>
      </w:pPr>
    </w:p>
    <w:p w:rsidR="006A655F" w:rsidRDefault="006A655F">
      <w:pPr>
        <w:tabs>
          <w:tab w:val="left" w:pos="6902"/>
        </w:tabs>
        <w:autoSpaceDE/>
        <w:autoSpaceDN/>
        <w:adjustRightInd/>
        <w:spacing w:line="360" w:lineRule="auto"/>
        <w:jc w:val="center"/>
        <w:textAlignment w:val="auto"/>
        <w:rPr>
          <w:b/>
          <w:kern w:val="2"/>
          <w:sz w:val="32"/>
          <w:szCs w:val="22"/>
        </w:rPr>
      </w:pPr>
    </w:p>
    <w:p w:rsidR="006A655F" w:rsidRDefault="00E8700B">
      <w:pPr>
        <w:autoSpaceDE/>
        <w:autoSpaceDN/>
        <w:snapToGrid w:val="0"/>
        <w:spacing w:line="360" w:lineRule="auto"/>
        <w:ind w:firstLineChars="800" w:firstLine="2811"/>
        <w:textAlignment w:val="auto"/>
        <w:rPr>
          <w:b/>
          <w:bCs/>
          <w:kern w:val="2"/>
          <w:sz w:val="35"/>
          <w:szCs w:val="35"/>
        </w:rPr>
      </w:pPr>
      <w:r>
        <w:rPr>
          <w:rFonts w:hint="eastAsia"/>
          <w:b/>
          <w:bCs/>
          <w:kern w:val="2"/>
          <w:sz w:val="35"/>
          <w:szCs w:val="35"/>
        </w:rPr>
        <w:t>厦门同集热电有限公司</w:t>
      </w:r>
    </w:p>
    <w:p w:rsidR="006A655F" w:rsidRDefault="00E8700B">
      <w:pPr>
        <w:spacing w:line="360" w:lineRule="auto"/>
        <w:jc w:val="center"/>
        <w:rPr>
          <w:bCs/>
          <w:sz w:val="29"/>
          <w:szCs w:val="29"/>
        </w:rPr>
        <w:sectPr w:rsidR="006A655F">
          <w:headerReference w:type="even" r:id="rId9"/>
          <w:footerReference w:type="even" r:id="rId10"/>
          <w:footerReference w:type="default" r:id="rId11"/>
          <w:footerReference w:type="first" r:id="rId12"/>
          <w:pgSz w:w="11906" w:h="16838"/>
          <w:pgMar w:top="1417" w:right="1417" w:bottom="1134" w:left="1417" w:header="794" w:footer="794" w:gutter="0"/>
          <w:cols w:space="720"/>
          <w:docGrid w:linePitch="312"/>
        </w:sectPr>
      </w:pPr>
      <w:r>
        <w:rPr>
          <w:rFonts w:hint="eastAsia"/>
          <w:b/>
          <w:bCs/>
          <w:kern w:val="2"/>
          <w:sz w:val="35"/>
          <w:szCs w:val="35"/>
        </w:rPr>
        <w:t>二○二一年八月</w:t>
      </w:r>
    </w:p>
    <w:p w:rsidR="006A655F" w:rsidRDefault="00E8700B" w:rsidP="00CD6DCC">
      <w:pPr>
        <w:numPr>
          <w:ilvl w:val="0"/>
          <w:numId w:val="1"/>
        </w:numPr>
        <w:spacing w:beforeLines="50" w:line="360" w:lineRule="auto"/>
        <w:ind w:left="68"/>
        <w:jc w:val="center"/>
        <w:rPr>
          <w:rFonts w:ascii="宋体" w:hAnsi="宋体"/>
          <w:b/>
          <w:bCs/>
          <w:sz w:val="28"/>
          <w:szCs w:val="28"/>
        </w:rPr>
      </w:pPr>
      <w:r>
        <w:rPr>
          <w:rFonts w:ascii="宋体" w:hAnsi="宋体" w:hint="eastAsia"/>
          <w:b/>
          <w:bCs/>
          <w:sz w:val="28"/>
          <w:szCs w:val="28"/>
        </w:rPr>
        <w:lastRenderedPageBreak/>
        <w:t>采购邀请书</w:t>
      </w:r>
    </w:p>
    <w:p w:rsidR="006A655F" w:rsidRDefault="00E8700B">
      <w:pPr>
        <w:snapToGrid w:val="0"/>
        <w:spacing w:line="360" w:lineRule="auto"/>
        <w:ind w:leftChars="50" w:left="105" w:rightChars="50" w:right="105" w:firstLineChars="200" w:firstLine="480"/>
        <w:jc w:val="left"/>
        <w:rPr>
          <w:rFonts w:ascii="宋体" w:hAnsi="宋体" w:cs="宋体"/>
          <w:sz w:val="24"/>
          <w:szCs w:val="24"/>
        </w:rPr>
      </w:pPr>
      <w:r>
        <w:rPr>
          <w:rFonts w:ascii="宋体" w:hAnsi="宋体" w:cs="宋体" w:hint="eastAsia"/>
          <w:sz w:val="24"/>
          <w:szCs w:val="24"/>
        </w:rPr>
        <w:t>厦门同集热电有限公司拟对绿泉线、中药厂线供热管道全面检验配套</w:t>
      </w:r>
      <w:r>
        <w:rPr>
          <w:rFonts w:ascii="宋体" w:hAnsi="宋体" w:hint="eastAsia"/>
          <w:sz w:val="24"/>
          <w:szCs w:val="24"/>
        </w:rPr>
        <w:t>项目</w:t>
      </w:r>
      <w:r>
        <w:rPr>
          <w:rFonts w:ascii="宋体" w:hAnsi="宋体" w:cs="宋体" w:hint="eastAsia"/>
          <w:sz w:val="24"/>
          <w:szCs w:val="24"/>
        </w:rPr>
        <w:t>进行采购，欢迎</w:t>
      </w:r>
      <w:r>
        <w:rPr>
          <w:rFonts w:ascii="宋体" w:hAnsi="宋体" w:hint="eastAsia"/>
          <w:sz w:val="24"/>
        </w:rPr>
        <w:t>有符合要求的</w:t>
      </w:r>
      <w:r>
        <w:rPr>
          <w:rFonts w:ascii="宋体" w:hAnsi="宋体" w:cs="宋体" w:hint="eastAsia"/>
          <w:sz w:val="24"/>
          <w:szCs w:val="24"/>
        </w:rPr>
        <w:t>单位前来参与本项目报价。</w:t>
      </w:r>
    </w:p>
    <w:p w:rsidR="006A655F" w:rsidRDefault="00E8700B">
      <w:pPr>
        <w:numPr>
          <w:ilvl w:val="0"/>
          <w:numId w:val="2"/>
        </w:numPr>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b/>
          <w:bCs/>
          <w:sz w:val="24"/>
          <w:szCs w:val="24"/>
        </w:rPr>
        <w:t>项目概况</w:t>
      </w:r>
    </w:p>
    <w:p w:rsidR="006A655F" w:rsidRDefault="00E8700B">
      <w:pPr>
        <w:numPr>
          <w:ilvl w:val="0"/>
          <w:numId w:val="3"/>
        </w:numPr>
        <w:autoSpaceDE/>
        <w:autoSpaceDN/>
        <w:snapToGrid w:val="0"/>
        <w:spacing w:line="360" w:lineRule="auto"/>
        <w:ind w:left="0" w:rightChars="50" w:right="105"/>
        <w:jc w:val="left"/>
        <w:textAlignment w:val="auto"/>
        <w:rPr>
          <w:rFonts w:ascii="宋体" w:hAnsi="宋体"/>
          <w:sz w:val="24"/>
          <w:szCs w:val="24"/>
        </w:rPr>
      </w:pPr>
      <w:r>
        <w:rPr>
          <w:rFonts w:ascii="宋体" w:hAnsi="宋体" w:hint="eastAsia"/>
          <w:sz w:val="24"/>
          <w:szCs w:val="24"/>
        </w:rPr>
        <w:t>项目名称：</w:t>
      </w:r>
      <w:r>
        <w:rPr>
          <w:rFonts w:ascii="宋体" w:hAnsi="宋体" w:cs="宋体" w:hint="eastAsia"/>
          <w:sz w:val="24"/>
          <w:szCs w:val="24"/>
        </w:rPr>
        <w:t>绿泉线、中药厂线供热管道全面检验配套项目</w:t>
      </w:r>
    </w:p>
    <w:p w:rsidR="006A655F" w:rsidRDefault="00E8700B">
      <w:pPr>
        <w:numPr>
          <w:ilvl w:val="0"/>
          <w:numId w:val="3"/>
        </w:numPr>
        <w:autoSpaceDE/>
        <w:autoSpaceDN/>
        <w:snapToGrid w:val="0"/>
        <w:spacing w:line="360" w:lineRule="auto"/>
        <w:ind w:left="0" w:rightChars="50" w:right="105"/>
        <w:jc w:val="left"/>
        <w:textAlignment w:val="auto"/>
        <w:rPr>
          <w:rFonts w:ascii="宋体" w:hAnsi="宋体"/>
          <w:sz w:val="24"/>
          <w:szCs w:val="24"/>
        </w:rPr>
      </w:pPr>
      <w:r>
        <w:rPr>
          <w:rFonts w:ascii="宋体" w:hAnsi="宋体" w:hint="eastAsia"/>
          <w:sz w:val="24"/>
          <w:szCs w:val="24"/>
        </w:rPr>
        <w:t>项目地点：厦门同集热电有限公司</w:t>
      </w:r>
    </w:p>
    <w:p w:rsidR="006A655F" w:rsidRDefault="00E8700B">
      <w:pPr>
        <w:numPr>
          <w:ilvl w:val="0"/>
          <w:numId w:val="3"/>
        </w:numPr>
        <w:autoSpaceDE/>
        <w:autoSpaceDN/>
        <w:snapToGrid w:val="0"/>
        <w:spacing w:line="360" w:lineRule="auto"/>
        <w:ind w:left="0" w:rightChars="50" w:right="105"/>
        <w:jc w:val="left"/>
        <w:textAlignment w:val="auto"/>
        <w:rPr>
          <w:rFonts w:ascii="宋体" w:hAnsi="宋体"/>
          <w:sz w:val="24"/>
          <w:szCs w:val="24"/>
        </w:rPr>
      </w:pPr>
      <w:r>
        <w:rPr>
          <w:rFonts w:ascii="宋体" w:hAnsi="宋体" w:hint="eastAsia"/>
          <w:sz w:val="24"/>
          <w:szCs w:val="24"/>
        </w:rPr>
        <w:t>资金来源：国有企业自筹资金</w:t>
      </w:r>
    </w:p>
    <w:p w:rsidR="006A655F" w:rsidRDefault="00E8700B">
      <w:pPr>
        <w:autoSpaceDE/>
        <w:autoSpaceDN/>
        <w:adjustRightInd/>
        <w:spacing w:line="360" w:lineRule="auto"/>
        <w:jc w:val="left"/>
        <w:textAlignment w:val="auto"/>
        <w:rPr>
          <w:rFonts w:asciiTheme="minorEastAsia" w:eastAsiaTheme="minorEastAsia" w:hAnsiTheme="minorEastAsia" w:cs="仿宋_GB2312"/>
          <w:sz w:val="24"/>
          <w:szCs w:val="24"/>
        </w:rPr>
      </w:pPr>
      <w:r>
        <w:rPr>
          <w:rFonts w:ascii="宋体" w:hAnsi="宋体" w:hint="eastAsia"/>
          <w:sz w:val="24"/>
          <w:szCs w:val="24"/>
        </w:rPr>
        <w:t>1.4 项目简介：</w:t>
      </w:r>
      <w:r>
        <w:rPr>
          <w:rFonts w:asciiTheme="minorEastAsia" w:eastAsiaTheme="minorEastAsia" w:hAnsiTheme="minorEastAsia" w:cs="仿宋_GB2312" w:hint="eastAsia"/>
          <w:sz w:val="24"/>
          <w:szCs w:val="24"/>
        </w:rPr>
        <w:t>利用国庆假期开展绿泉线、中药厂线供热管道全面检验工作。绿泉线全长约2.1Km，架空+埋地敷设，补偿器32台，架空31台，埋地1台，焊口362道，其中架空焊口344道，埋地焊口18道；中药厂线全长约4Km，架空+埋地敷设，补偿器90台，架空67台，含3台旋转补偿器，埋地23台，焊口958道，其中架空焊口774道，埋地焊口184道。根据厦门市特种设备检验检测院拟定的绿泉线、中药厂线供热管道全面检验方案内容，抽检范围为：绿泉线架空部分弯头、三通、变径壁厚测定14个，RT或UT检测36道焊口；埋地部分开挖检测弯头2处，分别为娃哈哈二期入地端、双桥后门入地端。中药厂线架空部分弯头、三通、变径壁厚测定40个，RT或UT检测不少于81道焊口；埋地部分开挖检测补偿器4处，分别为银祥大门、圣王公司大门、中药厂公司后门、过美禾三路至和佐公司。此项目针对</w:t>
      </w:r>
      <w:r>
        <w:rPr>
          <w:rFonts w:ascii="宋体" w:hAnsi="宋体" w:hint="eastAsia"/>
          <w:sz w:val="24"/>
          <w:szCs w:val="24"/>
        </w:rPr>
        <w:t>抽检的埋地补偿器、焊缝进行安全防护围挡开挖、拆装外护管、拆装保温、防腐并对</w:t>
      </w:r>
      <w:r>
        <w:rPr>
          <w:rFonts w:ascii="宋体" w:hAnsi="宋体" w:hint="eastAsia"/>
          <w:bCs/>
          <w:sz w:val="24"/>
          <w:szCs w:val="24"/>
        </w:rPr>
        <w:t>检验不合格的焊缝进行修复（</w:t>
      </w:r>
      <w:r>
        <w:rPr>
          <w:rFonts w:ascii="宋体" w:hAnsi="宋体" w:hint="eastAsia"/>
          <w:b/>
          <w:bCs/>
          <w:sz w:val="24"/>
          <w:szCs w:val="24"/>
        </w:rPr>
        <w:t>管径规格详见报价表内清单</w:t>
      </w:r>
      <w:r>
        <w:rPr>
          <w:rFonts w:ascii="宋体" w:hAnsi="宋体" w:hint="eastAsia"/>
          <w:bCs/>
          <w:sz w:val="24"/>
          <w:szCs w:val="24"/>
        </w:rPr>
        <w:t>）</w:t>
      </w:r>
    </w:p>
    <w:p w:rsidR="006A655F" w:rsidRDefault="00E8700B">
      <w:pPr>
        <w:autoSpaceDE/>
        <w:autoSpaceDN/>
        <w:adjustRightInd/>
        <w:spacing w:line="360" w:lineRule="auto"/>
        <w:jc w:val="left"/>
        <w:textAlignment w:val="auto"/>
        <w:rPr>
          <w:rFonts w:asciiTheme="minorEastAsia" w:eastAsiaTheme="minorEastAsia" w:hAnsiTheme="minorEastAsia" w:cs="仿宋_GB2312"/>
          <w:sz w:val="24"/>
          <w:szCs w:val="24"/>
        </w:rPr>
      </w:pPr>
      <w:r>
        <w:rPr>
          <w:rFonts w:ascii="宋体" w:hAnsi="宋体" w:hint="eastAsia"/>
          <w:sz w:val="24"/>
          <w:szCs w:val="24"/>
        </w:rPr>
        <w:t>*1.5 服务周期：合同签订后，接到采购方通知，10月1日零时停汽前完成监检范围内土方开挖及围挡，</w:t>
      </w:r>
      <w:r>
        <w:rPr>
          <w:rFonts w:ascii="宋体" w:hAnsi="宋体" w:hint="eastAsia"/>
          <w:color w:val="FF0000"/>
          <w:sz w:val="24"/>
          <w:szCs w:val="24"/>
        </w:rPr>
        <w:t>须在10月5日24时之前完成所有检修工作具备投运条件。</w:t>
      </w:r>
    </w:p>
    <w:p w:rsidR="006A655F" w:rsidRDefault="00E8700B">
      <w:pPr>
        <w:numPr>
          <w:ilvl w:val="0"/>
          <w:numId w:val="2"/>
        </w:numPr>
        <w:tabs>
          <w:tab w:val="left" w:pos="142"/>
        </w:tabs>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b/>
          <w:bCs/>
          <w:sz w:val="24"/>
          <w:szCs w:val="24"/>
        </w:rPr>
        <w:t>报价方资格要求</w:t>
      </w:r>
    </w:p>
    <w:p w:rsidR="006A655F" w:rsidRDefault="00E8700B">
      <w:pPr>
        <w:widowControl/>
        <w:shd w:val="clear" w:color="auto" w:fill="FFFFFF"/>
        <w:spacing w:line="360" w:lineRule="auto"/>
        <w:jc w:val="left"/>
        <w:rPr>
          <w:rStyle w:val="aa"/>
          <w:rFonts w:ascii="宋体" w:hAnsi="宋体" w:cs="微软雅黑"/>
          <w:b w:val="0"/>
          <w:sz w:val="24"/>
          <w:szCs w:val="24"/>
          <w:shd w:val="clear" w:color="auto" w:fill="FFFFFF"/>
        </w:rPr>
      </w:pPr>
      <w:bookmarkStart w:id="2" w:name="_Toc2134_WPSOffice_Level2"/>
      <w:bookmarkStart w:id="3" w:name="_Toc12893_WPSOffice_Level2"/>
      <w:bookmarkStart w:id="4" w:name="_Toc15058_WPSOffice_Level2"/>
      <w:r>
        <w:rPr>
          <w:rStyle w:val="aa"/>
          <w:rFonts w:ascii="宋体" w:hAnsi="宋体" w:cs="微软雅黑" w:hint="eastAsia"/>
          <w:b w:val="0"/>
          <w:sz w:val="24"/>
          <w:szCs w:val="24"/>
          <w:shd w:val="clear" w:color="auto" w:fill="FFFFFF"/>
        </w:rPr>
        <w:t>*2.1 响应谈判文件、参加报价竞争的中华人民共和国境内的企业法人，且具有独立订立合同的权力，提供营业执照复印件并加盖公章。</w:t>
      </w:r>
    </w:p>
    <w:p w:rsidR="006A655F" w:rsidRDefault="00E8700B">
      <w:pPr>
        <w:pStyle w:val="2"/>
        <w:keepNext w:val="0"/>
        <w:keepLines w:val="0"/>
        <w:tabs>
          <w:tab w:val="left" w:pos="0"/>
        </w:tabs>
        <w:kinsoku w:val="0"/>
        <w:overflowPunct w:val="0"/>
        <w:autoSpaceDE w:val="0"/>
        <w:autoSpaceDN w:val="0"/>
        <w:spacing w:before="0" w:after="0" w:line="360" w:lineRule="auto"/>
        <w:ind w:rightChars="100" w:right="210"/>
        <w:jc w:val="both"/>
        <w:textAlignment w:val="auto"/>
        <w:rPr>
          <w:rFonts w:ascii="宋体" w:eastAsia="宋体" w:hAnsi="宋体"/>
          <w:b w:val="0"/>
          <w:bCs/>
          <w:sz w:val="24"/>
          <w:szCs w:val="24"/>
        </w:rPr>
      </w:pPr>
      <w:r>
        <w:rPr>
          <w:rStyle w:val="aa"/>
          <w:rFonts w:asciiTheme="minorEastAsia" w:eastAsiaTheme="minorEastAsia" w:hAnsiTheme="minorEastAsia" w:cs="微软雅黑" w:hint="eastAsia"/>
          <w:sz w:val="24"/>
          <w:szCs w:val="24"/>
          <w:shd w:val="clear" w:color="auto" w:fill="FFFFFF"/>
        </w:rPr>
        <w:t>*2.2报价方须具</w:t>
      </w:r>
      <w:r>
        <w:rPr>
          <w:rFonts w:ascii="宋体" w:eastAsia="宋体" w:hAnsi="宋体" w:hint="eastAsia"/>
          <w:b w:val="0"/>
          <w:bCs/>
          <w:sz w:val="24"/>
          <w:szCs w:val="24"/>
        </w:rPr>
        <w:t>有效的国家行政主管部门颁发的GB2</w:t>
      </w:r>
      <w:r>
        <w:rPr>
          <w:rFonts w:asciiTheme="minorEastAsia" w:eastAsiaTheme="minorEastAsia" w:hAnsiTheme="minorEastAsia" w:hint="eastAsia"/>
          <w:b w:val="0"/>
          <w:bCs/>
          <w:sz w:val="24"/>
          <w:szCs w:val="24"/>
        </w:rPr>
        <w:t>压力管道安装、维修资质，市政公用工程施工总承包叁</w:t>
      </w:r>
      <w:r>
        <w:rPr>
          <w:rFonts w:ascii="宋体" w:eastAsia="宋体" w:hAnsi="宋体" w:hint="eastAsia"/>
          <w:b w:val="0"/>
          <w:bCs/>
          <w:sz w:val="24"/>
          <w:szCs w:val="24"/>
        </w:rPr>
        <w:t>级或电力工程施工总承包叁级及以上资质，提供资质证书复印件并加盖公章。</w:t>
      </w:r>
    </w:p>
    <w:p w:rsidR="006A655F" w:rsidRDefault="00E8700B">
      <w:pPr>
        <w:tabs>
          <w:tab w:val="left" w:pos="0"/>
        </w:tabs>
        <w:kinsoku w:val="0"/>
        <w:overflowPunct w:val="0"/>
        <w:autoSpaceDE/>
        <w:autoSpaceDN/>
        <w:snapToGrid w:val="0"/>
        <w:spacing w:line="360" w:lineRule="auto"/>
        <w:jc w:val="left"/>
        <w:textAlignment w:val="auto"/>
        <w:rPr>
          <w:rFonts w:ascii="宋体" w:hAnsi="宋体"/>
          <w:bCs/>
          <w:sz w:val="24"/>
          <w:szCs w:val="24"/>
        </w:rPr>
      </w:pPr>
      <w:r>
        <w:rPr>
          <w:rStyle w:val="aa"/>
          <w:rFonts w:ascii="宋体" w:hAnsi="宋体" w:cs="微软雅黑" w:hint="eastAsia"/>
          <w:b w:val="0"/>
          <w:sz w:val="24"/>
          <w:szCs w:val="24"/>
          <w:shd w:val="clear" w:color="auto" w:fill="FFFFFF"/>
        </w:rPr>
        <w:t>2.3</w:t>
      </w:r>
      <w:r>
        <w:rPr>
          <w:rFonts w:ascii="宋体" w:hAnsi="宋体" w:hint="eastAsia"/>
          <w:bCs/>
          <w:sz w:val="24"/>
          <w:szCs w:val="24"/>
        </w:rPr>
        <w:t>报价方提供自2018年1月1日起3份（含）以上GB2类压力管道安装、维修、改造业绩提供合同（合同要有签订时间）复印件并加盖公章。</w:t>
      </w:r>
    </w:p>
    <w:p w:rsidR="006A655F" w:rsidRDefault="00E8700B">
      <w:pPr>
        <w:widowControl/>
        <w:shd w:val="clear" w:color="auto" w:fill="FFFFFF"/>
        <w:spacing w:line="360" w:lineRule="auto"/>
        <w:jc w:val="left"/>
        <w:rPr>
          <w:rStyle w:val="aa"/>
          <w:rFonts w:ascii="宋体" w:hAnsi="宋体" w:cs="微软雅黑"/>
          <w:b w:val="0"/>
          <w:kern w:val="2"/>
          <w:sz w:val="24"/>
          <w:szCs w:val="24"/>
        </w:rPr>
      </w:pPr>
      <w:r>
        <w:rPr>
          <w:rStyle w:val="aa"/>
          <w:rFonts w:ascii="宋体" w:hAnsi="宋体" w:cs="微软雅黑" w:hint="eastAsia"/>
          <w:b w:val="0"/>
          <w:sz w:val="24"/>
          <w:szCs w:val="24"/>
          <w:shd w:val="clear" w:color="auto" w:fill="FFFFFF"/>
        </w:rPr>
        <w:lastRenderedPageBreak/>
        <w:t>2.4 报价方若为法定代表人须提供身份证复印件并加盖公章。</w:t>
      </w:r>
    </w:p>
    <w:p w:rsidR="006A655F" w:rsidRDefault="00E8700B">
      <w:pPr>
        <w:widowControl/>
        <w:shd w:val="clear" w:color="auto" w:fill="FFFFFF"/>
        <w:spacing w:line="360" w:lineRule="auto"/>
        <w:jc w:val="left"/>
        <w:rPr>
          <w:rStyle w:val="aa"/>
          <w:rFonts w:ascii="宋体" w:hAnsi="宋体" w:cs="微软雅黑"/>
          <w:b w:val="0"/>
          <w:sz w:val="24"/>
          <w:szCs w:val="24"/>
          <w:shd w:val="clear" w:color="auto" w:fill="FFFFFF"/>
        </w:rPr>
      </w:pPr>
      <w:r>
        <w:rPr>
          <w:rStyle w:val="aa"/>
          <w:rFonts w:ascii="宋体" w:hAnsi="宋体" w:cs="微软雅黑" w:hint="eastAsia"/>
          <w:b w:val="0"/>
          <w:sz w:val="24"/>
          <w:szCs w:val="24"/>
          <w:shd w:val="clear" w:color="auto" w:fill="FFFFFF"/>
        </w:rPr>
        <w:t>2</w:t>
      </w:r>
      <w:r>
        <w:rPr>
          <w:rStyle w:val="aa"/>
          <w:rFonts w:ascii="宋体" w:hAnsi="宋体" w:cs="微软雅黑"/>
          <w:b w:val="0"/>
          <w:sz w:val="24"/>
          <w:szCs w:val="24"/>
          <w:shd w:val="clear" w:color="auto" w:fill="FFFFFF"/>
        </w:rPr>
        <w:t>.</w:t>
      </w:r>
      <w:r>
        <w:rPr>
          <w:rStyle w:val="aa"/>
          <w:rFonts w:ascii="宋体" w:hAnsi="宋体" w:cs="微软雅黑" w:hint="eastAsia"/>
          <w:b w:val="0"/>
          <w:sz w:val="24"/>
          <w:szCs w:val="24"/>
          <w:shd w:val="clear" w:color="auto" w:fill="FFFFFF"/>
        </w:rPr>
        <w:t>5 报价方若为授权代理人，须提供法人授权委托书及被委托人身份证复印件并盖公章。</w:t>
      </w:r>
    </w:p>
    <w:p w:rsidR="006A655F" w:rsidRDefault="00E8700B">
      <w:pPr>
        <w:numPr>
          <w:ilvl w:val="0"/>
          <w:numId w:val="2"/>
        </w:numPr>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b/>
          <w:bCs/>
          <w:sz w:val="24"/>
          <w:szCs w:val="24"/>
        </w:rPr>
        <w:t>报价截止时间</w:t>
      </w:r>
      <w:bookmarkEnd w:id="2"/>
      <w:bookmarkEnd w:id="3"/>
    </w:p>
    <w:bookmarkEnd w:id="4"/>
    <w:p w:rsidR="006A655F" w:rsidRDefault="00E8700B">
      <w:pPr>
        <w:numPr>
          <w:ilvl w:val="0"/>
          <w:numId w:val="4"/>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报价文件须于2021年</w:t>
      </w:r>
      <w:r w:rsidR="00CD6DCC">
        <w:rPr>
          <w:rFonts w:ascii="宋体" w:hAnsi="宋体" w:hint="eastAsia"/>
          <w:sz w:val="24"/>
          <w:szCs w:val="24"/>
        </w:rPr>
        <w:t>09</w:t>
      </w:r>
      <w:r>
        <w:rPr>
          <w:rFonts w:ascii="宋体" w:hAnsi="宋体" w:hint="eastAsia"/>
          <w:sz w:val="24"/>
          <w:szCs w:val="24"/>
        </w:rPr>
        <w:t xml:space="preserve">月 </w:t>
      </w:r>
      <w:r w:rsidR="00CD6DCC">
        <w:rPr>
          <w:rFonts w:ascii="宋体" w:hAnsi="宋体" w:hint="eastAsia"/>
          <w:sz w:val="24"/>
          <w:szCs w:val="24"/>
        </w:rPr>
        <w:t>10</w:t>
      </w:r>
      <w:r>
        <w:rPr>
          <w:rFonts w:ascii="宋体" w:hAnsi="宋体" w:hint="eastAsia"/>
          <w:sz w:val="24"/>
          <w:szCs w:val="24"/>
        </w:rPr>
        <w:t xml:space="preserve"> 日下午14:00（北京时间）之前提交到厦门市同安区美禾三路399号，厦门同集热电有限公司</w:t>
      </w:r>
      <w:r>
        <w:rPr>
          <w:rFonts w:ascii="宋体" w:hAnsi="宋体"/>
          <w:sz w:val="24"/>
          <w:szCs w:val="24"/>
        </w:rPr>
        <w:t>1</w:t>
      </w:r>
      <w:r>
        <w:rPr>
          <w:rFonts w:ascii="宋体" w:hAnsi="宋体" w:hint="eastAsia"/>
          <w:sz w:val="24"/>
          <w:szCs w:val="24"/>
        </w:rPr>
        <w:t>楼</w:t>
      </w:r>
      <w:r>
        <w:rPr>
          <w:rFonts w:ascii="宋体" w:hAnsi="宋体"/>
          <w:sz w:val="24"/>
          <w:szCs w:val="24"/>
        </w:rPr>
        <w:t>1</w:t>
      </w:r>
      <w:r>
        <w:rPr>
          <w:rFonts w:ascii="宋体" w:hAnsi="宋体" w:hint="eastAsia"/>
          <w:sz w:val="24"/>
          <w:szCs w:val="24"/>
        </w:rPr>
        <w:t>04技术与设备管理部。</w:t>
      </w:r>
    </w:p>
    <w:p w:rsidR="006A655F" w:rsidRDefault="00E8700B">
      <w:pPr>
        <w:numPr>
          <w:ilvl w:val="0"/>
          <w:numId w:val="4"/>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采购方有权拒绝接受迟到的报价文件。</w:t>
      </w:r>
    </w:p>
    <w:p w:rsidR="006A655F" w:rsidRDefault="00E8700B">
      <w:pPr>
        <w:widowControl/>
        <w:shd w:val="clear" w:color="auto" w:fill="FFFFFF"/>
        <w:spacing w:line="360" w:lineRule="auto"/>
        <w:jc w:val="left"/>
        <w:rPr>
          <w:rFonts w:ascii="宋体" w:hAnsi="宋体"/>
          <w:sz w:val="24"/>
          <w:szCs w:val="24"/>
        </w:rPr>
      </w:pPr>
      <w:bookmarkStart w:id="5" w:name="_Toc17981_WPSOffice_Level2"/>
      <w:bookmarkStart w:id="6" w:name="_Toc10772_WPSOffice_Level2"/>
      <w:bookmarkStart w:id="7" w:name="_Toc22931_WPSOffice_Level2"/>
      <w:r>
        <w:rPr>
          <w:rFonts w:ascii="宋体" w:hAnsi="宋体" w:hint="eastAsia"/>
          <w:sz w:val="24"/>
          <w:szCs w:val="24"/>
        </w:rPr>
        <w:t>3.3 报价文件需盖单位公章，所有报价文件装入密封袋密封后都必须在封口处加盖公章，并在密封袋上正确标明报价项目名称及联系人、联系电话，同时加盖公章，否则视为无效标。</w:t>
      </w:r>
    </w:p>
    <w:p w:rsidR="006A655F" w:rsidRDefault="00E8700B">
      <w:pPr>
        <w:numPr>
          <w:ilvl w:val="0"/>
          <w:numId w:val="2"/>
        </w:numPr>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b/>
          <w:bCs/>
          <w:sz w:val="24"/>
          <w:szCs w:val="24"/>
        </w:rPr>
        <w:t>谈判时间和地点</w:t>
      </w:r>
      <w:bookmarkEnd w:id="5"/>
      <w:bookmarkEnd w:id="6"/>
      <w:bookmarkEnd w:id="7"/>
    </w:p>
    <w:p w:rsidR="006A655F" w:rsidRDefault="00E8700B">
      <w:pPr>
        <w:numPr>
          <w:ilvl w:val="0"/>
          <w:numId w:val="5"/>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采购方将于2021年</w:t>
      </w:r>
      <w:r w:rsidR="00CD6DCC">
        <w:rPr>
          <w:rFonts w:ascii="宋体" w:hAnsi="宋体" w:hint="eastAsia"/>
          <w:sz w:val="24"/>
          <w:szCs w:val="24"/>
        </w:rPr>
        <w:t>09</w:t>
      </w:r>
      <w:r>
        <w:rPr>
          <w:rFonts w:ascii="宋体" w:hAnsi="宋体" w:hint="eastAsia"/>
          <w:sz w:val="24"/>
          <w:szCs w:val="24"/>
        </w:rPr>
        <w:t>月</w:t>
      </w:r>
      <w:r w:rsidR="00CD6DCC">
        <w:rPr>
          <w:rFonts w:ascii="宋体" w:hAnsi="宋体" w:hint="eastAsia"/>
          <w:sz w:val="24"/>
          <w:szCs w:val="24"/>
        </w:rPr>
        <w:t>10</w:t>
      </w:r>
      <w:r>
        <w:rPr>
          <w:rFonts w:ascii="宋体" w:hAnsi="宋体" w:hint="eastAsia"/>
          <w:sz w:val="24"/>
          <w:szCs w:val="24"/>
        </w:rPr>
        <w:t>日下午14:00（北京时间），在厦门市同安区美禾三路399号，厦门同集热电有限公司一楼106会议室谈判。</w:t>
      </w:r>
    </w:p>
    <w:p w:rsidR="006A655F" w:rsidRDefault="00E8700B">
      <w:pPr>
        <w:numPr>
          <w:ilvl w:val="0"/>
          <w:numId w:val="5"/>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rsidR="006A655F" w:rsidRDefault="00E8700B">
      <w:pPr>
        <w:pStyle w:val="ab"/>
        <w:tabs>
          <w:tab w:val="left" w:pos="0"/>
        </w:tabs>
        <w:snapToGrid w:val="0"/>
        <w:spacing w:line="360" w:lineRule="auto"/>
        <w:ind w:right="105" w:firstLineChars="0" w:firstLine="0"/>
        <w:jc w:val="left"/>
        <w:rPr>
          <w:rFonts w:ascii="宋体" w:hAnsi="宋体"/>
          <w:b/>
          <w:sz w:val="24"/>
          <w:szCs w:val="24"/>
        </w:rPr>
      </w:pPr>
      <w:r>
        <w:rPr>
          <w:rFonts w:ascii="宋体" w:hAnsi="宋体" w:hint="eastAsia"/>
          <w:b/>
          <w:sz w:val="24"/>
          <w:szCs w:val="24"/>
        </w:rPr>
        <w:t>5、谈判规则：</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1、谈判小组对报价方进行资格性和符合性审查，报价方不符合资格性及符合性条款和“*”条款要求，视为无效响应报价文件；</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rsidR="006A655F" w:rsidRDefault="00E8700B">
      <w:pPr>
        <w:snapToGrid w:val="0"/>
        <w:spacing w:line="360" w:lineRule="auto"/>
        <w:ind w:right="105"/>
        <w:jc w:val="left"/>
        <w:rPr>
          <w:rFonts w:ascii="宋体" w:hAnsi="宋体"/>
          <w:sz w:val="24"/>
          <w:szCs w:val="24"/>
        </w:rPr>
      </w:pPr>
      <w:r>
        <w:rPr>
          <w:rFonts w:ascii="宋体" w:hAnsi="宋体"/>
          <w:sz w:val="24"/>
          <w:szCs w:val="24"/>
        </w:rPr>
        <w:t>5.3</w:t>
      </w:r>
      <w:r>
        <w:rPr>
          <w:rFonts w:ascii="宋体" w:hAnsi="宋体" w:hint="eastAsia"/>
          <w:sz w:val="24"/>
          <w:szCs w:val="24"/>
        </w:rPr>
        <w:t>、谈判小组从和通过资格和符合性审查且报价最低的前三位报价方进行谈判。谈判小组所有成员应当集中与单一报价方分别进行谈判，谈判顺序采用随机抽取的方法确认。</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4、谈判小组对采购文件和报价文件提出重点的谈判内容，根据采购文件及有关规定，与已递送报价文件的各报价方进行一轮谈判。投标报价方未到现场，视为维持谈判文件和报价价格不变。</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5、除非采购文件中的技术、服务要求以及合同草案条款有实质性变动的，否则后一</w:t>
      </w:r>
      <w:r>
        <w:rPr>
          <w:rFonts w:ascii="宋体" w:hAnsi="宋体" w:hint="eastAsia"/>
          <w:sz w:val="24"/>
          <w:szCs w:val="24"/>
        </w:rPr>
        <w:lastRenderedPageBreak/>
        <w:t>次的报价不得高于前一次的报价，若有出现该情况的，则后一次的报价无效，以前一次的报价为准。</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6、响应报价方代表参加谈判并签署报价文件，谈判时应出示身份证原件。</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7、在谈判活动中，有关人员不得透露与谈判有关的一切技术资料、价格和其它信息给其他报价方。</w:t>
      </w:r>
    </w:p>
    <w:p w:rsidR="006A655F" w:rsidRDefault="00E8700B">
      <w:pPr>
        <w:snapToGrid w:val="0"/>
        <w:spacing w:line="360" w:lineRule="auto"/>
        <w:ind w:right="105"/>
        <w:jc w:val="left"/>
        <w:rPr>
          <w:rFonts w:ascii="宋体" w:hAnsi="宋体"/>
          <w:sz w:val="24"/>
          <w:szCs w:val="24"/>
        </w:rPr>
      </w:pPr>
      <w:r>
        <w:rPr>
          <w:rFonts w:ascii="宋体" w:hAnsi="宋体"/>
          <w:sz w:val="24"/>
          <w:szCs w:val="24"/>
        </w:rPr>
        <w:t>5.</w:t>
      </w:r>
      <w:r>
        <w:rPr>
          <w:rFonts w:ascii="宋体" w:hAnsi="宋体" w:hint="eastAsia"/>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E8700B">
      <w:pPr>
        <w:autoSpaceDE/>
        <w:autoSpaceDN/>
        <w:snapToGrid w:val="0"/>
        <w:spacing w:line="360" w:lineRule="auto"/>
        <w:ind w:rightChars="50" w:right="105"/>
        <w:jc w:val="left"/>
        <w:textAlignment w:val="auto"/>
        <w:rPr>
          <w:rFonts w:ascii="宋体" w:hAnsi="宋体"/>
          <w:b/>
          <w:bCs/>
          <w:sz w:val="24"/>
          <w:szCs w:val="24"/>
        </w:rPr>
      </w:pPr>
      <w:bookmarkStart w:id="8" w:name="_Toc12744_WPSOffice_Level2"/>
      <w:bookmarkStart w:id="9" w:name="_Toc11729_WPSOffice_Level2"/>
      <w:bookmarkStart w:id="10" w:name="_Toc21862_WPSOffice_Level2"/>
      <w:bookmarkStart w:id="11" w:name="_Toc6408_WPSOffice_Level2"/>
      <w:r>
        <w:rPr>
          <w:rFonts w:ascii="宋体" w:hAnsi="宋体" w:hint="eastAsia"/>
          <w:b/>
          <w:bCs/>
          <w:sz w:val="24"/>
          <w:szCs w:val="24"/>
        </w:rPr>
        <w:t>6 评审原则</w:t>
      </w:r>
      <w:bookmarkStart w:id="12" w:name="_Toc7789_WPSOffice_Level2"/>
      <w:bookmarkEnd w:id="8"/>
      <w:bookmarkEnd w:id="9"/>
      <w:bookmarkEnd w:id="10"/>
      <w:bookmarkEnd w:id="11"/>
    </w:p>
    <w:p w:rsidR="006A655F" w:rsidRDefault="00E8700B">
      <w:pPr>
        <w:autoSpaceDE/>
        <w:autoSpaceDN/>
        <w:snapToGrid w:val="0"/>
        <w:spacing w:line="360" w:lineRule="auto"/>
        <w:ind w:rightChars="50" w:right="105" w:firstLineChars="200" w:firstLine="480"/>
        <w:jc w:val="left"/>
        <w:textAlignment w:val="auto"/>
        <w:rPr>
          <w:rFonts w:ascii="宋体" w:hAnsi="宋体"/>
          <w:sz w:val="24"/>
          <w:szCs w:val="24"/>
        </w:rPr>
      </w:pPr>
      <w:r>
        <w:rPr>
          <w:rFonts w:ascii="宋体" w:hAnsi="宋体" w:hint="eastAsia"/>
          <w:sz w:val="24"/>
          <w:szCs w:val="24"/>
        </w:rPr>
        <w:t>本次谈判采用经评审合格最低价成交法。通过资格审查，符合谈判采购文件要求且报价最低的原则确定成交供应商。</w:t>
      </w:r>
    </w:p>
    <w:p w:rsidR="006A655F" w:rsidRDefault="00E8700B">
      <w:pPr>
        <w:autoSpaceDE/>
        <w:autoSpaceDN/>
        <w:snapToGrid w:val="0"/>
        <w:spacing w:line="360" w:lineRule="auto"/>
        <w:ind w:rightChars="50" w:right="105"/>
        <w:jc w:val="left"/>
        <w:textAlignment w:val="auto"/>
        <w:rPr>
          <w:rFonts w:ascii="宋体" w:hAnsi="宋体"/>
          <w:b/>
          <w:bCs/>
          <w:sz w:val="24"/>
          <w:szCs w:val="24"/>
        </w:rPr>
      </w:pPr>
      <w:bookmarkStart w:id="13" w:name="_Toc29634_WPSOffice_Level2"/>
      <w:bookmarkStart w:id="14" w:name="_Toc4523_WPSOffice_Level2"/>
      <w:bookmarkStart w:id="15" w:name="_Toc21778_WPSOffice_Level2"/>
      <w:r>
        <w:rPr>
          <w:rFonts w:ascii="宋体" w:hAnsi="宋体" w:hint="eastAsia"/>
          <w:b/>
          <w:bCs/>
          <w:sz w:val="24"/>
          <w:szCs w:val="24"/>
        </w:rPr>
        <w:t>7联系人</w:t>
      </w:r>
      <w:bookmarkEnd w:id="13"/>
      <w:bookmarkEnd w:id="14"/>
      <w:bookmarkEnd w:id="15"/>
    </w:p>
    <w:p w:rsidR="006A655F" w:rsidRDefault="00E8700B">
      <w:pPr>
        <w:pStyle w:val="2"/>
        <w:adjustRightInd/>
        <w:spacing w:before="0" w:after="0" w:line="36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张志辉（联系电话：0592-73962</w:t>
      </w:r>
      <w:r>
        <w:rPr>
          <w:rFonts w:ascii="宋体" w:eastAsia="宋体" w:hAnsi="宋体"/>
          <w:b w:val="0"/>
          <w:sz w:val="24"/>
          <w:szCs w:val="24"/>
        </w:rPr>
        <w:t>92</w:t>
      </w:r>
      <w:r>
        <w:rPr>
          <w:rFonts w:ascii="宋体" w:eastAsia="宋体" w:hAnsi="宋体" w:hint="eastAsia"/>
          <w:b w:val="0"/>
          <w:sz w:val="24"/>
          <w:szCs w:val="24"/>
        </w:rPr>
        <w:t>）</w:t>
      </w:r>
      <w:bookmarkEnd w:id="12"/>
    </w:p>
    <w:p w:rsidR="006A655F" w:rsidRDefault="00E8700B">
      <w:pPr>
        <w:autoSpaceDE/>
        <w:autoSpaceDN/>
        <w:snapToGrid w:val="0"/>
        <w:spacing w:line="360" w:lineRule="auto"/>
        <w:ind w:rightChars="50" w:right="105"/>
        <w:jc w:val="left"/>
        <w:textAlignment w:val="auto"/>
        <w:rPr>
          <w:rFonts w:ascii="宋体" w:hAnsi="宋体"/>
          <w:b/>
          <w:bCs/>
          <w:sz w:val="24"/>
          <w:szCs w:val="24"/>
        </w:rPr>
      </w:pPr>
      <w:bookmarkStart w:id="16" w:name="_Toc30837_WPSOffice_Level2"/>
      <w:bookmarkStart w:id="17" w:name="_Toc18891_WPSOffice_Level2"/>
      <w:bookmarkStart w:id="18" w:name="_Toc2851_WPSOffice_Level2"/>
      <w:bookmarkStart w:id="19" w:name="_Toc15902_WPSOffice_Level2"/>
      <w:r>
        <w:rPr>
          <w:rFonts w:ascii="宋体" w:hAnsi="宋体" w:hint="eastAsia"/>
          <w:b/>
          <w:bCs/>
          <w:sz w:val="24"/>
          <w:szCs w:val="24"/>
        </w:rPr>
        <w:t>8监督电话</w:t>
      </w:r>
      <w:bookmarkEnd w:id="16"/>
      <w:bookmarkEnd w:id="17"/>
      <w:bookmarkEnd w:id="18"/>
    </w:p>
    <w:p w:rsidR="006A655F" w:rsidRDefault="00E8700B">
      <w:pPr>
        <w:pStyle w:val="2"/>
        <w:adjustRightInd/>
        <w:spacing w:before="0" w:after="0" w:line="36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0592-6807528，邮箱：wengjs@xmhaifa.com</w:t>
      </w:r>
      <w:bookmarkEnd w:id="19"/>
    </w:p>
    <w:p w:rsidR="006A655F" w:rsidRDefault="006A655F">
      <w:pPr>
        <w:widowControl/>
        <w:shd w:val="clear" w:color="auto" w:fill="FFFFFF"/>
        <w:snapToGrid w:val="0"/>
        <w:spacing w:line="360" w:lineRule="auto"/>
        <w:ind w:right="-210" w:firstLineChars="2350" w:firstLine="5640"/>
        <w:jc w:val="left"/>
        <w:rPr>
          <w:rFonts w:ascii="宋体" w:hAnsi="宋体"/>
          <w:sz w:val="24"/>
          <w:szCs w:val="24"/>
        </w:rPr>
      </w:pPr>
    </w:p>
    <w:p w:rsidR="006A655F" w:rsidRDefault="006A655F">
      <w:pPr>
        <w:widowControl/>
        <w:shd w:val="clear" w:color="auto" w:fill="FFFFFF"/>
        <w:snapToGrid w:val="0"/>
        <w:spacing w:line="360" w:lineRule="auto"/>
        <w:ind w:right="-210" w:firstLineChars="2350" w:firstLine="5640"/>
        <w:jc w:val="left"/>
        <w:rPr>
          <w:rFonts w:ascii="宋体" w:hAnsi="宋体"/>
          <w:sz w:val="24"/>
          <w:szCs w:val="24"/>
        </w:rPr>
      </w:pPr>
    </w:p>
    <w:p w:rsidR="006A655F" w:rsidRDefault="006A655F">
      <w:pPr>
        <w:widowControl/>
        <w:shd w:val="clear" w:color="auto" w:fill="FFFFFF"/>
        <w:snapToGrid w:val="0"/>
        <w:spacing w:line="360" w:lineRule="auto"/>
        <w:ind w:right="-210" w:firstLineChars="2350" w:firstLine="5640"/>
        <w:jc w:val="left"/>
        <w:rPr>
          <w:rFonts w:ascii="宋体" w:hAnsi="宋体"/>
          <w:sz w:val="24"/>
          <w:szCs w:val="24"/>
        </w:rPr>
      </w:pPr>
    </w:p>
    <w:p w:rsidR="006A655F" w:rsidRDefault="006A655F">
      <w:pPr>
        <w:widowControl/>
        <w:shd w:val="clear" w:color="auto" w:fill="FFFFFF"/>
        <w:snapToGrid w:val="0"/>
        <w:spacing w:line="360" w:lineRule="auto"/>
        <w:ind w:right="-210" w:firstLineChars="2350" w:firstLine="5640"/>
        <w:jc w:val="left"/>
        <w:rPr>
          <w:rFonts w:ascii="宋体" w:hAnsi="宋体"/>
          <w:sz w:val="24"/>
          <w:szCs w:val="24"/>
        </w:rPr>
      </w:pPr>
    </w:p>
    <w:p w:rsidR="006A655F" w:rsidRDefault="006A655F">
      <w:pPr>
        <w:widowControl/>
        <w:shd w:val="clear" w:color="auto" w:fill="FFFFFF"/>
        <w:snapToGrid w:val="0"/>
        <w:spacing w:line="360" w:lineRule="auto"/>
        <w:ind w:right="-210" w:firstLineChars="2350" w:firstLine="5640"/>
        <w:jc w:val="left"/>
        <w:rPr>
          <w:rFonts w:ascii="宋体" w:hAnsi="宋体"/>
          <w:sz w:val="24"/>
          <w:szCs w:val="24"/>
        </w:rPr>
      </w:pPr>
    </w:p>
    <w:p w:rsidR="006A655F" w:rsidRDefault="006A655F">
      <w:pPr>
        <w:widowControl/>
        <w:shd w:val="clear" w:color="auto" w:fill="FFFFFF"/>
        <w:snapToGrid w:val="0"/>
        <w:spacing w:line="360" w:lineRule="auto"/>
        <w:ind w:right="-210" w:firstLineChars="2350" w:firstLine="5640"/>
        <w:jc w:val="left"/>
        <w:rPr>
          <w:rFonts w:ascii="宋体" w:hAnsi="宋体"/>
          <w:sz w:val="24"/>
          <w:szCs w:val="24"/>
        </w:rPr>
      </w:pPr>
    </w:p>
    <w:p w:rsidR="006A655F" w:rsidRDefault="00E8700B">
      <w:pPr>
        <w:widowControl/>
        <w:shd w:val="clear" w:color="auto" w:fill="FFFFFF"/>
        <w:snapToGrid w:val="0"/>
        <w:spacing w:line="360" w:lineRule="auto"/>
        <w:ind w:right="-210" w:firstLineChars="2350" w:firstLine="5640"/>
        <w:jc w:val="left"/>
        <w:rPr>
          <w:rFonts w:ascii="宋体" w:hAnsi="宋体"/>
          <w:sz w:val="24"/>
          <w:szCs w:val="24"/>
        </w:rPr>
      </w:pPr>
      <w:r>
        <w:rPr>
          <w:rFonts w:ascii="宋体" w:hAnsi="宋体" w:hint="eastAsia"/>
          <w:sz w:val="24"/>
          <w:szCs w:val="24"/>
        </w:rPr>
        <w:t>厦门同集热电有限公司</w:t>
      </w:r>
    </w:p>
    <w:p w:rsidR="006A655F" w:rsidRDefault="00E8700B" w:rsidP="00A566AF">
      <w:pPr>
        <w:widowControl/>
        <w:shd w:val="clear" w:color="auto" w:fill="FFFFFF"/>
        <w:snapToGrid w:val="0"/>
        <w:spacing w:line="360" w:lineRule="auto"/>
        <w:ind w:firstLineChars="2532" w:firstLine="6077"/>
        <w:jc w:val="left"/>
        <w:rPr>
          <w:rFonts w:ascii="宋体" w:hAnsi="宋体"/>
          <w:sz w:val="24"/>
          <w:szCs w:val="24"/>
        </w:rPr>
      </w:pPr>
      <w:r>
        <w:rPr>
          <w:rFonts w:ascii="宋体" w:hAnsi="宋体" w:hint="eastAsia"/>
          <w:sz w:val="24"/>
          <w:szCs w:val="24"/>
        </w:rPr>
        <w:t>2021年</w:t>
      </w:r>
      <w:r w:rsidR="00CD6DCC">
        <w:rPr>
          <w:rFonts w:ascii="宋体" w:hAnsi="宋体" w:hint="eastAsia"/>
          <w:sz w:val="24"/>
          <w:szCs w:val="24"/>
        </w:rPr>
        <w:t>09</w:t>
      </w:r>
      <w:r>
        <w:rPr>
          <w:rFonts w:ascii="宋体" w:hAnsi="宋体" w:hint="eastAsia"/>
          <w:sz w:val="24"/>
          <w:szCs w:val="24"/>
        </w:rPr>
        <w:t xml:space="preserve"> 月  日</w:t>
      </w:r>
    </w:p>
    <w:p w:rsidR="006A655F" w:rsidRDefault="006A655F">
      <w:pPr>
        <w:pStyle w:val="2"/>
        <w:snapToGrid w:val="0"/>
        <w:spacing w:before="0" w:after="0" w:line="360" w:lineRule="auto"/>
        <w:ind w:firstLineChars="200" w:firstLine="602"/>
        <w:jc w:val="center"/>
        <w:textAlignment w:val="auto"/>
        <w:rPr>
          <w:rFonts w:ascii="宋体" w:eastAsia="宋体" w:hAnsi="宋体"/>
          <w:bCs/>
          <w:sz w:val="28"/>
          <w:szCs w:val="28"/>
        </w:rPr>
      </w:pPr>
      <w:bookmarkStart w:id="20" w:name="_Toc7186_WPSOffice_Level1"/>
      <w:bookmarkStart w:id="21" w:name="_Toc9417_WPSOffice_Level1"/>
      <w:bookmarkStart w:id="22" w:name="_Toc28980_WPSOffice_Level1"/>
    </w:p>
    <w:p w:rsidR="006A655F" w:rsidRDefault="006A655F">
      <w:pPr>
        <w:pStyle w:val="2"/>
        <w:snapToGrid w:val="0"/>
        <w:spacing w:before="0" w:after="0" w:line="360" w:lineRule="auto"/>
        <w:ind w:firstLineChars="200" w:firstLine="602"/>
        <w:jc w:val="center"/>
        <w:textAlignment w:val="auto"/>
        <w:rPr>
          <w:rFonts w:ascii="宋体" w:eastAsia="宋体" w:hAnsi="宋体"/>
          <w:bCs/>
          <w:sz w:val="28"/>
          <w:szCs w:val="28"/>
        </w:rPr>
      </w:pPr>
    </w:p>
    <w:p w:rsidR="006A655F" w:rsidRDefault="006A655F">
      <w:pPr>
        <w:pStyle w:val="2"/>
        <w:snapToGrid w:val="0"/>
        <w:spacing w:before="0" w:after="0" w:line="360" w:lineRule="auto"/>
        <w:textAlignment w:val="auto"/>
        <w:rPr>
          <w:rFonts w:ascii="宋体" w:eastAsia="宋体" w:hAnsi="宋体"/>
          <w:bCs/>
          <w:sz w:val="28"/>
          <w:szCs w:val="28"/>
        </w:rPr>
      </w:pPr>
    </w:p>
    <w:p w:rsidR="006A655F" w:rsidRDefault="006A655F">
      <w:pPr>
        <w:pStyle w:val="2"/>
        <w:snapToGrid w:val="0"/>
        <w:spacing w:before="0" w:after="0" w:line="360" w:lineRule="auto"/>
        <w:textAlignment w:val="auto"/>
        <w:rPr>
          <w:rFonts w:ascii="宋体" w:eastAsia="宋体" w:hAnsi="宋体"/>
          <w:bCs/>
          <w:sz w:val="28"/>
          <w:szCs w:val="28"/>
        </w:rPr>
      </w:pPr>
    </w:p>
    <w:p w:rsidR="006A655F" w:rsidRDefault="006A655F">
      <w:pPr>
        <w:pStyle w:val="a1"/>
        <w:spacing w:line="360" w:lineRule="auto"/>
        <w:rPr>
          <w:rFonts w:ascii="宋体" w:hAnsi="宋体"/>
          <w:bCs/>
          <w:sz w:val="28"/>
          <w:szCs w:val="28"/>
        </w:rPr>
      </w:pPr>
    </w:p>
    <w:p w:rsidR="006A655F" w:rsidRDefault="006A655F">
      <w:pPr>
        <w:pStyle w:val="2"/>
        <w:snapToGrid w:val="0"/>
        <w:spacing w:before="0" w:after="0" w:line="360" w:lineRule="auto"/>
        <w:ind w:firstLineChars="1000" w:firstLine="3011"/>
        <w:textAlignment w:val="auto"/>
        <w:rPr>
          <w:rFonts w:ascii="宋体" w:eastAsia="宋体" w:hAnsi="宋体"/>
          <w:bCs/>
          <w:sz w:val="28"/>
          <w:szCs w:val="28"/>
        </w:rPr>
      </w:pPr>
    </w:p>
    <w:p w:rsidR="006A655F" w:rsidRDefault="00E8700B">
      <w:pPr>
        <w:pStyle w:val="2"/>
        <w:snapToGrid w:val="0"/>
        <w:spacing w:before="0" w:after="0" w:line="360" w:lineRule="auto"/>
        <w:ind w:firstLineChars="1000" w:firstLine="3011"/>
        <w:textAlignment w:val="auto"/>
        <w:rPr>
          <w:rFonts w:ascii="宋体" w:eastAsia="宋体" w:hAnsi="宋体"/>
          <w:bCs/>
          <w:sz w:val="28"/>
          <w:szCs w:val="28"/>
        </w:rPr>
      </w:pPr>
      <w:r>
        <w:rPr>
          <w:rFonts w:ascii="宋体" w:eastAsia="宋体" w:hAnsi="宋体" w:hint="eastAsia"/>
          <w:bCs/>
          <w:sz w:val="28"/>
          <w:szCs w:val="28"/>
        </w:rPr>
        <w:t>第二部分 谈判须知</w:t>
      </w:r>
      <w:bookmarkEnd w:id="20"/>
      <w:bookmarkEnd w:id="21"/>
      <w:bookmarkEnd w:id="22"/>
    </w:p>
    <w:p w:rsidR="006A655F" w:rsidRDefault="00E8700B">
      <w:pPr>
        <w:pStyle w:val="2"/>
        <w:adjustRightInd/>
        <w:spacing w:before="0" w:after="0" w:line="360" w:lineRule="auto"/>
        <w:jc w:val="both"/>
        <w:textAlignment w:val="auto"/>
        <w:rPr>
          <w:rFonts w:ascii="宋体" w:eastAsia="宋体" w:hAnsi="宋体"/>
          <w:bCs/>
          <w:sz w:val="24"/>
          <w:szCs w:val="24"/>
        </w:rPr>
      </w:pPr>
      <w:bookmarkStart w:id="23" w:name="_Toc5871_WPSOffice_Level2"/>
      <w:r>
        <w:rPr>
          <w:rFonts w:ascii="宋体" w:eastAsia="宋体" w:hAnsi="宋体" w:hint="eastAsia"/>
          <w:bCs/>
          <w:sz w:val="24"/>
          <w:szCs w:val="24"/>
        </w:rPr>
        <w:t>备注：</w:t>
      </w:r>
      <w:bookmarkEnd w:id="23"/>
    </w:p>
    <w:p w:rsidR="006A655F" w:rsidRDefault="00E8700B">
      <w:pPr>
        <w:pStyle w:val="2"/>
        <w:numPr>
          <w:ilvl w:val="0"/>
          <w:numId w:val="6"/>
        </w:numPr>
        <w:adjustRightInd/>
        <w:spacing w:before="0" w:after="0" w:line="360" w:lineRule="auto"/>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6A655F" w:rsidRDefault="00E8700B">
      <w:pPr>
        <w:pStyle w:val="2"/>
        <w:numPr>
          <w:ilvl w:val="0"/>
          <w:numId w:val="6"/>
        </w:numPr>
        <w:adjustRightInd/>
        <w:spacing w:before="0" w:after="0" w:line="360" w:lineRule="auto"/>
        <w:jc w:val="both"/>
        <w:textAlignment w:val="auto"/>
        <w:rPr>
          <w:rFonts w:ascii="宋体" w:eastAsia="宋体" w:hAnsi="宋体"/>
          <w:bCs/>
          <w:sz w:val="24"/>
          <w:szCs w:val="24"/>
        </w:rPr>
      </w:pPr>
      <w:r>
        <w:rPr>
          <w:rFonts w:ascii="宋体" w:eastAsia="宋体" w:hAnsi="宋体" w:hint="eastAsia"/>
          <w:bCs/>
          <w:sz w:val="24"/>
          <w:szCs w:val="24"/>
        </w:rPr>
        <w:t>谈判文件中所述技术要求，应视为保证实现本项目施工所需要的最低要求，如有遗漏，报价方应予以补充，否则，一旦成交将认为报价方认同遗漏部分并免费提供。</w:t>
      </w:r>
    </w:p>
    <w:p w:rsidR="006A655F" w:rsidRDefault="00E8700B">
      <w:pPr>
        <w:autoSpaceDE/>
        <w:autoSpaceDN/>
        <w:adjustRightInd/>
        <w:spacing w:line="360" w:lineRule="auto"/>
        <w:ind w:firstLineChars="200" w:firstLine="482"/>
        <w:jc w:val="left"/>
        <w:textAlignment w:val="auto"/>
        <w:rPr>
          <w:rFonts w:ascii="宋体" w:hAnsi="宋体" w:cs="宋体"/>
          <w:b/>
          <w:sz w:val="24"/>
          <w:szCs w:val="24"/>
        </w:rPr>
      </w:pPr>
      <w:r>
        <w:rPr>
          <w:rFonts w:ascii="宋体" w:hAnsi="宋体" w:hint="eastAsia"/>
          <w:b/>
          <w:sz w:val="24"/>
          <w:szCs w:val="24"/>
        </w:rPr>
        <w:t>本次采购为</w:t>
      </w:r>
      <w:r>
        <w:rPr>
          <w:rFonts w:ascii="宋体" w:hAnsi="宋体" w:cs="宋体" w:hint="eastAsia"/>
          <w:b/>
          <w:sz w:val="24"/>
          <w:szCs w:val="24"/>
        </w:rPr>
        <w:t>古龙线供热管道全面检验配套项目</w:t>
      </w:r>
      <w:r>
        <w:rPr>
          <w:rFonts w:ascii="宋体" w:hAnsi="宋体" w:hint="eastAsia"/>
          <w:b/>
          <w:sz w:val="24"/>
          <w:szCs w:val="24"/>
        </w:rPr>
        <w:t>竞争性谈判采购，采购方为厦门同集热电有限公司。请各报价方请仔细阅读本谈判文件的内容以保证提交完整有效的响应文件参加谈判活动。</w:t>
      </w:r>
    </w:p>
    <w:p w:rsidR="006A655F" w:rsidRDefault="00E8700B">
      <w:pPr>
        <w:numPr>
          <w:ilvl w:val="0"/>
          <w:numId w:val="7"/>
        </w:numPr>
        <w:autoSpaceDE/>
        <w:autoSpaceDN/>
        <w:snapToGrid w:val="0"/>
        <w:spacing w:line="360" w:lineRule="auto"/>
        <w:ind w:rightChars="50" w:right="105"/>
        <w:jc w:val="left"/>
        <w:textAlignment w:val="auto"/>
        <w:rPr>
          <w:rFonts w:ascii="宋体" w:hAnsi="宋体"/>
          <w:b/>
          <w:bCs/>
          <w:sz w:val="24"/>
          <w:szCs w:val="24"/>
        </w:rPr>
      </w:pPr>
      <w:bookmarkStart w:id="24" w:name="_Toc7295_WPSOffice_Level2"/>
      <w:r>
        <w:rPr>
          <w:rFonts w:ascii="宋体" w:hAnsi="宋体" w:hint="eastAsia"/>
          <w:b/>
          <w:bCs/>
          <w:sz w:val="24"/>
          <w:szCs w:val="24"/>
        </w:rPr>
        <w:t>采购文件</w:t>
      </w:r>
      <w:bookmarkEnd w:id="24"/>
    </w:p>
    <w:p w:rsidR="006A655F" w:rsidRDefault="00E8700B">
      <w:pPr>
        <w:numPr>
          <w:ilvl w:val="0"/>
          <w:numId w:val="8"/>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谈判邀请书</w:t>
      </w:r>
    </w:p>
    <w:p w:rsidR="006A655F" w:rsidRDefault="00E8700B">
      <w:pPr>
        <w:numPr>
          <w:ilvl w:val="0"/>
          <w:numId w:val="8"/>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谈判须知</w:t>
      </w:r>
    </w:p>
    <w:p w:rsidR="006A655F" w:rsidRDefault="00E8700B">
      <w:pPr>
        <w:numPr>
          <w:ilvl w:val="0"/>
          <w:numId w:val="8"/>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技术规格及要求</w:t>
      </w:r>
    </w:p>
    <w:p w:rsidR="006A655F" w:rsidRDefault="00E8700B">
      <w:pPr>
        <w:numPr>
          <w:ilvl w:val="0"/>
          <w:numId w:val="8"/>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合同主要条款</w:t>
      </w:r>
    </w:p>
    <w:p w:rsidR="006A655F" w:rsidRDefault="00E8700B">
      <w:pPr>
        <w:numPr>
          <w:ilvl w:val="0"/>
          <w:numId w:val="8"/>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响应文件格式</w:t>
      </w:r>
    </w:p>
    <w:p w:rsidR="006A655F" w:rsidRDefault="00E8700B">
      <w:pPr>
        <w:tabs>
          <w:tab w:val="left" w:pos="0"/>
        </w:tabs>
        <w:autoSpaceDE/>
        <w:autoSpaceDN/>
        <w:snapToGrid w:val="0"/>
        <w:spacing w:line="360" w:lineRule="auto"/>
        <w:ind w:rightChars="50" w:right="105"/>
        <w:jc w:val="left"/>
        <w:textAlignment w:val="auto"/>
        <w:rPr>
          <w:rFonts w:ascii="宋体" w:hAnsi="宋体"/>
          <w:b/>
          <w:sz w:val="24"/>
          <w:szCs w:val="24"/>
        </w:rPr>
      </w:pPr>
      <w:r>
        <w:rPr>
          <w:rFonts w:ascii="宋体" w:hAnsi="宋体" w:hint="eastAsia"/>
          <w:b/>
          <w:sz w:val="24"/>
          <w:szCs w:val="24"/>
        </w:rPr>
        <w:t>2谈判文件的澄清和修改</w:t>
      </w:r>
    </w:p>
    <w:p w:rsidR="006A655F" w:rsidRDefault="00E8700B">
      <w:pPr>
        <w:numPr>
          <w:ilvl w:val="0"/>
          <w:numId w:val="9"/>
        </w:numPr>
        <w:kinsoku w:val="0"/>
        <w:overflowPunct w:val="0"/>
        <w:adjustRightInd/>
        <w:spacing w:line="360" w:lineRule="auto"/>
        <w:jc w:val="left"/>
        <w:textAlignment w:val="auto"/>
        <w:rPr>
          <w:rFonts w:ascii="宋体" w:hAnsi="宋体"/>
          <w:sz w:val="24"/>
          <w:szCs w:val="24"/>
        </w:rPr>
      </w:pPr>
      <w:r>
        <w:rPr>
          <w:rFonts w:ascii="宋体" w:hAnsi="宋体" w:hint="eastAsia"/>
          <w:sz w:val="24"/>
          <w:szCs w:val="24"/>
        </w:rPr>
        <w:t>谈判文件的澄清</w:t>
      </w:r>
    </w:p>
    <w:p w:rsidR="006A655F" w:rsidRDefault="00E8700B">
      <w:pPr>
        <w:pStyle w:val="2"/>
        <w:keepNext w:val="0"/>
        <w:keepLines w:val="0"/>
        <w:kinsoku w:val="0"/>
        <w:overflowPunct w:val="0"/>
        <w:autoSpaceDE w:val="0"/>
        <w:autoSpaceDN w:val="0"/>
        <w:adjustRightInd/>
        <w:spacing w:before="0" w:after="0" w:line="360" w:lineRule="auto"/>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ascii="宋体" w:eastAsia="宋体" w:hAnsi="宋体" w:hint="eastAsia"/>
          <w:b w:val="0"/>
          <w:spacing w:val="0"/>
          <w:sz w:val="24"/>
          <w:szCs w:val="24"/>
        </w:rPr>
        <w:t>复作为谈判文件的一部分，对报价方有约束力。</w:t>
      </w:r>
    </w:p>
    <w:p w:rsidR="006A655F" w:rsidRDefault="00E8700B">
      <w:pPr>
        <w:numPr>
          <w:ilvl w:val="0"/>
          <w:numId w:val="9"/>
        </w:numPr>
        <w:kinsoku w:val="0"/>
        <w:overflowPunct w:val="0"/>
        <w:adjustRightInd/>
        <w:spacing w:line="360" w:lineRule="auto"/>
        <w:jc w:val="left"/>
        <w:textAlignment w:val="auto"/>
        <w:rPr>
          <w:rFonts w:ascii="宋体" w:hAnsi="宋体"/>
          <w:sz w:val="24"/>
          <w:szCs w:val="24"/>
        </w:rPr>
      </w:pPr>
      <w:r>
        <w:rPr>
          <w:rFonts w:ascii="宋体" w:hAnsi="宋体" w:hint="eastAsia"/>
          <w:sz w:val="24"/>
          <w:szCs w:val="24"/>
        </w:rPr>
        <w:lastRenderedPageBreak/>
        <w:t>谈判文件的修改</w:t>
      </w:r>
    </w:p>
    <w:p w:rsidR="006A655F" w:rsidRDefault="00E8700B">
      <w:pPr>
        <w:pStyle w:val="2"/>
        <w:keepNext w:val="0"/>
        <w:keepLines w:val="0"/>
        <w:kinsoku w:val="0"/>
        <w:overflowPunct w:val="0"/>
        <w:autoSpaceDE w:val="0"/>
        <w:autoSpaceDN w:val="0"/>
        <w:adjustRightInd/>
        <w:spacing w:before="0" w:after="0" w:line="36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rsidR="006A655F" w:rsidRDefault="006A655F">
      <w:pPr>
        <w:tabs>
          <w:tab w:val="left" w:pos="0"/>
        </w:tabs>
        <w:autoSpaceDE/>
        <w:autoSpaceDN/>
        <w:snapToGrid w:val="0"/>
        <w:spacing w:line="360" w:lineRule="auto"/>
        <w:ind w:rightChars="50" w:right="105"/>
        <w:jc w:val="left"/>
        <w:textAlignment w:val="auto"/>
        <w:rPr>
          <w:rFonts w:ascii="宋体" w:hAnsi="宋体"/>
          <w:b/>
          <w:sz w:val="24"/>
          <w:szCs w:val="24"/>
        </w:rPr>
      </w:pPr>
    </w:p>
    <w:p w:rsidR="006A655F" w:rsidRDefault="00E8700B">
      <w:pPr>
        <w:autoSpaceDE/>
        <w:autoSpaceDN/>
        <w:snapToGrid w:val="0"/>
        <w:spacing w:line="360" w:lineRule="auto"/>
        <w:ind w:rightChars="50" w:right="105"/>
        <w:jc w:val="left"/>
        <w:textAlignment w:val="auto"/>
        <w:rPr>
          <w:rFonts w:ascii="宋体" w:hAnsi="宋体"/>
          <w:b/>
          <w:bCs/>
          <w:sz w:val="24"/>
          <w:szCs w:val="24"/>
        </w:rPr>
      </w:pPr>
      <w:bookmarkStart w:id="25" w:name="_Toc5723_WPSOffice_Level2"/>
      <w:r>
        <w:rPr>
          <w:rFonts w:ascii="宋体" w:hAnsi="宋体" w:hint="eastAsia"/>
          <w:b/>
          <w:bCs/>
          <w:sz w:val="24"/>
          <w:szCs w:val="24"/>
        </w:rPr>
        <w:t>3响应文件的编制</w:t>
      </w:r>
      <w:bookmarkStart w:id="26" w:name="_Toc260230612"/>
      <w:bookmarkStart w:id="27" w:name="_Toc1802_WPSOffice_Level2"/>
      <w:bookmarkStart w:id="28" w:name="_Toc293413480"/>
      <w:bookmarkStart w:id="29" w:name="_Toc260238416"/>
      <w:bookmarkStart w:id="30" w:name="_Toc24083813"/>
      <w:bookmarkStart w:id="31" w:name="_Toc229281571"/>
      <w:bookmarkStart w:id="32" w:name="_Toc24455233"/>
      <w:bookmarkStart w:id="33" w:name="_Toc28706_WPSOffice_Level2"/>
      <w:bookmarkStart w:id="34" w:name="_Toc12004_WPSOffice_Level2"/>
      <w:bookmarkStart w:id="35" w:name="_Toc33340838"/>
      <w:bookmarkStart w:id="36" w:name="_Toc17624_WPSOffice_Level2"/>
      <w:bookmarkEnd w:id="25"/>
    </w:p>
    <w:p w:rsidR="006A655F" w:rsidRDefault="00E8700B">
      <w:p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3.1响应函；</w:t>
      </w:r>
    </w:p>
    <w:p w:rsidR="006A655F" w:rsidRDefault="00E8700B">
      <w:p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3.2报价表；</w:t>
      </w:r>
    </w:p>
    <w:p w:rsidR="006A655F" w:rsidRDefault="00E8700B">
      <w:p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3.3法定代表人身份证明书；</w:t>
      </w:r>
    </w:p>
    <w:p w:rsidR="006A655F" w:rsidRDefault="00E8700B">
      <w:p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3.4法人授权委托书（报价签字非法定代表人签署需出具）；</w:t>
      </w:r>
    </w:p>
    <w:p w:rsidR="006A655F" w:rsidRDefault="00E8700B">
      <w:p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3.5关于资格的声明函；</w:t>
      </w:r>
    </w:p>
    <w:p w:rsidR="006A655F" w:rsidRDefault="00E8700B">
      <w:p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3.6报价方廉洁承诺书；</w:t>
      </w:r>
    </w:p>
    <w:p w:rsidR="006A655F" w:rsidRDefault="00E8700B">
      <w:pPr>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sz w:val="24"/>
          <w:szCs w:val="24"/>
        </w:rPr>
        <w:t>3.7提供质保承诺书；</w:t>
      </w:r>
    </w:p>
    <w:p w:rsidR="006A655F" w:rsidRDefault="00E8700B">
      <w:pPr>
        <w:pStyle w:val="2"/>
        <w:tabs>
          <w:tab w:val="left" w:pos="0"/>
        </w:tabs>
        <w:adjustRightInd/>
        <w:spacing w:before="0" w:after="0" w:line="360" w:lineRule="auto"/>
        <w:jc w:val="both"/>
        <w:textAlignment w:val="auto"/>
        <w:rPr>
          <w:rFonts w:ascii="宋体" w:eastAsia="宋体" w:hAnsi="宋体"/>
          <w:b w:val="0"/>
          <w:sz w:val="24"/>
          <w:szCs w:val="24"/>
        </w:rPr>
      </w:pPr>
      <w:r>
        <w:rPr>
          <w:rFonts w:ascii="宋体" w:eastAsia="宋体" w:hAnsi="宋体" w:hint="eastAsia"/>
          <w:b w:val="0"/>
          <w:sz w:val="24"/>
          <w:szCs w:val="24"/>
        </w:rPr>
        <w:t>3.8企业能有效识别二维码且加盖报价单位公章的营业执照复印件；</w:t>
      </w:r>
    </w:p>
    <w:p w:rsidR="006A655F" w:rsidRDefault="00E8700B">
      <w:pPr>
        <w:pStyle w:val="2"/>
        <w:tabs>
          <w:tab w:val="left" w:pos="0"/>
        </w:tabs>
        <w:adjustRightInd/>
        <w:spacing w:before="0" w:after="0" w:line="360" w:lineRule="auto"/>
        <w:jc w:val="both"/>
        <w:textAlignment w:val="auto"/>
        <w:rPr>
          <w:rFonts w:ascii="宋体" w:eastAsia="宋体" w:hAnsi="宋体"/>
          <w:b w:val="0"/>
          <w:sz w:val="24"/>
          <w:szCs w:val="24"/>
        </w:rPr>
      </w:pPr>
      <w:r>
        <w:rPr>
          <w:rFonts w:ascii="宋体" w:eastAsia="宋体" w:hAnsi="宋体" w:hint="eastAsia"/>
          <w:b w:val="0"/>
          <w:sz w:val="24"/>
          <w:szCs w:val="24"/>
        </w:rPr>
        <w:t>3.9企业加盖报价单位公章的相关资质证明文件；</w:t>
      </w:r>
    </w:p>
    <w:p w:rsidR="006A655F" w:rsidRDefault="00E8700B">
      <w:pPr>
        <w:pStyle w:val="2"/>
        <w:tabs>
          <w:tab w:val="left" w:pos="0"/>
        </w:tabs>
        <w:adjustRightInd/>
        <w:spacing w:before="0" w:after="0" w:line="360" w:lineRule="auto"/>
        <w:jc w:val="both"/>
        <w:textAlignment w:val="auto"/>
        <w:rPr>
          <w:rFonts w:ascii="宋体" w:eastAsia="宋体" w:hAnsi="宋体"/>
          <w:b w:val="0"/>
          <w:sz w:val="24"/>
          <w:szCs w:val="24"/>
        </w:rPr>
      </w:pPr>
      <w:r>
        <w:rPr>
          <w:rFonts w:ascii="宋体" w:eastAsia="宋体" w:hAnsi="宋体" w:hint="eastAsia"/>
          <w:b w:val="0"/>
          <w:sz w:val="24"/>
          <w:szCs w:val="24"/>
        </w:rPr>
        <w:t>3.10报价方相关业绩证明，提供合同复印件，加盖单位公章；</w:t>
      </w:r>
    </w:p>
    <w:p w:rsidR="006A655F" w:rsidRDefault="00E8700B">
      <w:pPr>
        <w:pStyle w:val="2"/>
        <w:tabs>
          <w:tab w:val="left" w:pos="0"/>
        </w:tabs>
        <w:adjustRightInd/>
        <w:spacing w:before="0" w:after="0" w:line="360" w:lineRule="auto"/>
        <w:jc w:val="both"/>
        <w:textAlignment w:val="auto"/>
        <w:rPr>
          <w:rFonts w:ascii="宋体" w:eastAsia="宋体" w:hAnsi="宋体"/>
          <w:b w:val="0"/>
          <w:sz w:val="24"/>
          <w:szCs w:val="24"/>
        </w:rPr>
      </w:pPr>
      <w:r>
        <w:rPr>
          <w:rFonts w:ascii="宋体" w:eastAsia="宋体" w:hAnsi="宋体" w:hint="eastAsia"/>
          <w:b w:val="0"/>
          <w:sz w:val="24"/>
          <w:szCs w:val="24"/>
        </w:rPr>
        <w:t>3.11报价方认为需要提供的其他资料。</w:t>
      </w:r>
    </w:p>
    <w:p w:rsidR="006A655F" w:rsidRDefault="00E8700B">
      <w:pPr>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b/>
          <w:bCs/>
          <w:sz w:val="24"/>
          <w:szCs w:val="24"/>
        </w:rPr>
        <w:t>4报价文件的递交</w:t>
      </w:r>
      <w:bookmarkEnd w:id="26"/>
      <w:bookmarkEnd w:id="27"/>
      <w:bookmarkEnd w:id="28"/>
      <w:bookmarkEnd w:id="29"/>
      <w:bookmarkEnd w:id="30"/>
      <w:bookmarkEnd w:id="31"/>
      <w:bookmarkEnd w:id="32"/>
      <w:bookmarkEnd w:id="33"/>
      <w:bookmarkEnd w:id="34"/>
      <w:bookmarkEnd w:id="35"/>
      <w:bookmarkEnd w:id="36"/>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 xml:space="preserve">4.1报价文件的递交。报价方必须按报价邀请书的要求在规定的时间内将报价文件送达规定的地点。 </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4.2迟到的报价文件。采购方对于迟到的报价文件有权拒绝接收。</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4.3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rsidR="006A655F" w:rsidRDefault="00E8700B">
      <w:pPr>
        <w:autoSpaceDE/>
        <w:autoSpaceDN/>
        <w:snapToGrid w:val="0"/>
        <w:spacing w:line="360" w:lineRule="auto"/>
        <w:ind w:rightChars="50" w:right="105"/>
        <w:jc w:val="left"/>
        <w:textAlignment w:val="auto"/>
        <w:rPr>
          <w:rFonts w:ascii="宋体" w:hAnsi="宋体"/>
          <w:b/>
          <w:bCs/>
          <w:sz w:val="24"/>
          <w:szCs w:val="24"/>
        </w:rPr>
      </w:pPr>
      <w:bookmarkStart w:id="37" w:name="_Toc22570_WPSOffice_Level2"/>
      <w:bookmarkStart w:id="38" w:name="_Toc24455234"/>
      <w:bookmarkStart w:id="39" w:name="_Toc260230613"/>
      <w:bookmarkStart w:id="40" w:name="_Toc293413481"/>
      <w:bookmarkStart w:id="41" w:name="_Toc260238417"/>
      <w:bookmarkStart w:id="42" w:name="_Toc14599_WPSOffice_Level2"/>
      <w:bookmarkStart w:id="43" w:name="_Toc7288_WPSOffice_Level2"/>
      <w:bookmarkStart w:id="44" w:name="_Toc33340839"/>
      <w:bookmarkStart w:id="45" w:name="_Toc229281572"/>
      <w:bookmarkStart w:id="46" w:name="_Toc24083814"/>
      <w:bookmarkStart w:id="47" w:name="_Toc19491_WPSOffice_Level2"/>
      <w:r>
        <w:rPr>
          <w:rFonts w:ascii="宋体" w:hAnsi="宋体" w:hint="eastAsia"/>
          <w:b/>
          <w:bCs/>
          <w:sz w:val="24"/>
          <w:szCs w:val="24"/>
        </w:rPr>
        <w:t>5谈判与评</w:t>
      </w:r>
      <w:bookmarkEnd w:id="37"/>
      <w:bookmarkEnd w:id="38"/>
      <w:bookmarkEnd w:id="39"/>
      <w:bookmarkEnd w:id="40"/>
      <w:bookmarkEnd w:id="41"/>
      <w:bookmarkEnd w:id="42"/>
      <w:bookmarkEnd w:id="43"/>
      <w:bookmarkEnd w:id="44"/>
      <w:bookmarkEnd w:id="45"/>
      <w:bookmarkEnd w:id="46"/>
      <w:bookmarkEnd w:id="47"/>
      <w:r>
        <w:rPr>
          <w:rFonts w:ascii="宋体" w:hAnsi="宋体" w:hint="eastAsia"/>
          <w:b/>
          <w:bCs/>
          <w:sz w:val="24"/>
          <w:szCs w:val="24"/>
        </w:rPr>
        <w:t>审</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5.1谈判</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5.1.1采购方将按照采购公告中规定的时间，在厦门市同安区美禾三路399号厦门同集热电有限公司一楼1</w:t>
      </w:r>
      <w:r>
        <w:rPr>
          <w:rFonts w:ascii="宋体" w:hAnsi="宋体"/>
          <w:sz w:val="24"/>
          <w:szCs w:val="24"/>
        </w:rPr>
        <w:t>0</w:t>
      </w:r>
      <w:r>
        <w:rPr>
          <w:rFonts w:ascii="宋体" w:hAnsi="宋体" w:hint="eastAsia"/>
          <w:sz w:val="24"/>
          <w:szCs w:val="24"/>
        </w:rPr>
        <w:t>6会议室谈判。</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lastRenderedPageBreak/>
        <w:t>5.1.2谈判时欢迎所有报价方参加谈判会议，报价方代表应签名以证明其出席谈判会议，报价方因故不能派代表出席谈判会议的，视为维持谈判文件和报价价格不变。</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5.1.3报价方代表可监督检查报价文件的密封情况。</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5.1.4谈判时，报价文件有下列情况之一者将被视为废标。</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5.1.4.1报价文件袋封面未标识和密封；</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5.1.4.2报价文件密封处未加盖报价方公章；</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5.1.4.3报价截止时间以后送达的报价文件。</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5.1.5本项目若属于首次进行竞争性谈判采购的，在采购过程中出现下列情况的，本次谈判失败。</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5.1.5.1在规定谈判截止时间前递交响应文件的供应商不足三家的；</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5.1.5.2能满足采购文件实质性要求的有效供应商不足三家的；</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5.1.5.3首次报价或最终报价未超过采购最高限价的有效供应商不足三家的。</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5.2评审原则</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5.2.1评审谈判小组对具备实质性的报价文件进行评估和比较。评审谈判小组成员由采购方相关人员组成，评审谈判小组将严格按照谈判文件的要求和条件对所有报价文件进行评审。</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5.2.2符合性审查，如发现下列情况之一，将按废标处理。</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5.2.2.1资格证明文件不全的；</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5.2.2.2报价文件未按谈判文件规定盖报价单位公章及签字；</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5.2.2.3报价文件附有采购方不能接受的条件的。</w:t>
      </w:r>
    </w:p>
    <w:p w:rsidR="006A655F" w:rsidRDefault="00E8700B">
      <w:pPr>
        <w:pStyle w:val="ab"/>
        <w:snapToGrid w:val="0"/>
        <w:spacing w:line="360" w:lineRule="auto"/>
        <w:ind w:right="105" w:firstLineChars="0" w:firstLine="0"/>
        <w:jc w:val="left"/>
        <w:rPr>
          <w:rFonts w:ascii="宋体" w:hAnsi="宋体"/>
          <w:sz w:val="24"/>
          <w:szCs w:val="24"/>
        </w:rPr>
      </w:pPr>
      <w:r>
        <w:rPr>
          <w:rFonts w:ascii="宋体" w:hAnsi="宋体" w:hint="eastAsia"/>
          <w:sz w:val="24"/>
          <w:szCs w:val="24"/>
        </w:rPr>
        <w:t>5.2.3 评审谈判小组从和通过资格和符合性审查且报价最高的前三位报价方进行谈判。谈判小组所有成员应当集中与单一报价方分别进行谈判，谈判顺序采用随机抽取的方法确认。</w:t>
      </w:r>
    </w:p>
    <w:p w:rsidR="006A655F" w:rsidRDefault="00E8700B">
      <w:pPr>
        <w:tabs>
          <w:tab w:val="left" w:pos="0"/>
        </w:tabs>
        <w:kinsoku w:val="0"/>
        <w:overflowPunct w:val="0"/>
        <w:adjustRightInd/>
        <w:spacing w:line="360" w:lineRule="auto"/>
        <w:jc w:val="left"/>
        <w:textAlignment w:val="auto"/>
        <w:rPr>
          <w:rFonts w:ascii="宋体" w:hAnsi="宋体"/>
          <w:sz w:val="24"/>
          <w:szCs w:val="24"/>
        </w:rPr>
      </w:pPr>
      <w:r>
        <w:rPr>
          <w:rFonts w:ascii="宋体" w:hAnsi="宋体" w:hint="eastAsia"/>
          <w:sz w:val="24"/>
          <w:szCs w:val="24"/>
        </w:rPr>
        <w:t>5.2.4谈判小组与报价方就谈判文件技术、商务、合同条款等内容进行谈判，报价方第二次报价不得高于第一次报价；报价方代表未到谈判现场，视为维持谈判文件和报价价格不变。</w:t>
      </w:r>
    </w:p>
    <w:p w:rsidR="006A655F" w:rsidRDefault="00E8700B">
      <w:pPr>
        <w:tabs>
          <w:tab w:val="left" w:pos="0"/>
        </w:tabs>
        <w:kinsoku w:val="0"/>
        <w:overflowPunct w:val="0"/>
        <w:adjustRightInd/>
        <w:spacing w:line="360" w:lineRule="auto"/>
        <w:jc w:val="left"/>
        <w:textAlignment w:val="auto"/>
        <w:rPr>
          <w:rFonts w:ascii="宋体" w:hAnsi="宋体"/>
          <w:sz w:val="24"/>
          <w:szCs w:val="24"/>
        </w:rPr>
      </w:pPr>
      <w:r>
        <w:rPr>
          <w:rFonts w:ascii="宋体" w:hAnsi="宋体" w:hint="eastAsia"/>
          <w:sz w:val="24"/>
          <w:szCs w:val="24"/>
        </w:rPr>
        <w:lastRenderedPageBreak/>
        <w:t>5.2.5谈判过程中，响应供应商提交的澄清文件和最终承诺书，应由响应供应商法定代表人或授权代表签署后生效，响应供应商应受其约束。</w:t>
      </w:r>
    </w:p>
    <w:p w:rsidR="006A655F" w:rsidRDefault="00E8700B">
      <w:pPr>
        <w:tabs>
          <w:tab w:val="left" w:pos="0"/>
        </w:tabs>
        <w:kinsoku w:val="0"/>
        <w:overflowPunct w:val="0"/>
        <w:adjustRightInd/>
        <w:spacing w:line="360" w:lineRule="auto"/>
        <w:jc w:val="left"/>
        <w:textAlignment w:val="auto"/>
        <w:rPr>
          <w:rFonts w:ascii="宋体" w:hAnsi="宋体"/>
          <w:b/>
          <w:bCs/>
          <w:sz w:val="24"/>
          <w:szCs w:val="24"/>
        </w:rPr>
      </w:pPr>
      <w:r>
        <w:rPr>
          <w:rFonts w:ascii="宋体" w:hAnsi="宋体" w:hint="eastAsia"/>
          <w:b/>
          <w:bCs/>
          <w:sz w:val="24"/>
        </w:rPr>
        <w:t>5.2.6评审成交原则。本次谈判采用经评审合格最低价成交法</w:t>
      </w:r>
      <w:r>
        <w:rPr>
          <w:rFonts w:ascii="宋体" w:hAnsi="宋体" w:hint="eastAsia"/>
          <w:b/>
          <w:bCs/>
          <w:sz w:val="24"/>
          <w:szCs w:val="24"/>
        </w:rPr>
        <w:t>。通过资格审查，符合谈判采购文件要求且报价综合单价最低的原则确定成交供应商。</w:t>
      </w:r>
    </w:p>
    <w:p w:rsidR="006A655F" w:rsidRDefault="00E8700B">
      <w:pPr>
        <w:autoSpaceDE/>
        <w:autoSpaceDN/>
        <w:snapToGrid w:val="0"/>
        <w:spacing w:line="360" w:lineRule="auto"/>
        <w:ind w:rightChars="50" w:right="105"/>
        <w:jc w:val="left"/>
        <w:textAlignment w:val="auto"/>
        <w:rPr>
          <w:rFonts w:ascii="宋体" w:hAnsi="宋体"/>
          <w:b/>
          <w:bCs/>
          <w:sz w:val="24"/>
          <w:szCs w:val="24"/>
        </w:rPr>
      </w:pPr>
      <w:bookmarkStart w:id="48" w:name="_Toc260238418"/>
      <w:bookmarkStart w:id="49" w:name="_Toc26749_WPSOffice_Level2"/>
      <w:bookmarkStart w:id="50" w:name="_Toc24083815"/>
      <w:bookmarkStart w:id="51" w:name="_Toc260230614"/>
      <w:bookmarkStart w:id="52" w:name="_Toc33340840"/>
      <w:bookmarkStart w:id="53" w:name="_Toc18499_WPSOffice_Level2"/>
      <w:bookmarkStart w:id="54" w:name="_Toc24455235"/>
      <w:bookmarkStart w:id="55" w:name="_Toc7598_WPSOffice_Level2"/>
      <w:bookmarkStart w:id="56" w:name="_Toc24711813"/>
      <w:bookmarkStart w:id="57" w:name="_Toc229281573"/>
      <w:bookmarkStart w:id="58" w:name="_Toc18016_WPSOffice_Level2"/>
      <w:bookmarkStart w:id="59" w:name="_Toc293413482"/>
      <w:bookmarkStart w:id="60" w:name="_Toc24456368"/>
      <w:r>
        <w:rPr>
          <w:rFonts w:ascii="宋体" w:hAnsi="宋体" w:hint="eastAsia"/>
          <w:b/>
          <w:bCs/>
          <w:sz w:val="24"/>
          <w:szCs w:val="24"/>
        </w:rPr>
        <w:t>6合同的授予</w:t>
      </w:r>
      <w:bookmarkEnd w:id="48"/>
      <w:bookmarkEnd w:id="49"/>
      <w:bookmarkEnd w:id="50"/>
      <w:bookmarkEnd w:id="51"/>
      <w:bookmarkEnd w:id="52"/>
      <w:bookmarkEnd w:id="53"/>
      <w:bookmarkEnd w:id="54"/>
      <w:bookmarkEnd w:id="55"/>
      <w:bookmarkEnd w:id="56"/>
      <w:bookmarkEnd w:id="57"/>
      <w:bookmarkEnd w:id="58"/>
      <w:bookmarkEnd w:id="59"/>
      <w:bookmarkEnd w:id="60"/>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6.1合同授予的条件</w:t>
      </w:r>
    </w:p>
    <w:p w:rsidR="006A655F" w:rsidRDefault="00E8700B">
      <w:pPr>
        <w:tabs>
          <w:tab w:val="left" w:pos="0"/>
        </w:tabs>
        <w:autoSpaceDE/>
        <w:autoSpaceDN/>
        <w:snapToGrid w:val="0"/>
        <w:spacing w:line="360" w:lineRule="auto"/>
        <w:ind w:leftChars="200" w:left="420" w:rightChars="50" w:right="105" w:firstLineChars="200" w:firstLine="480"/>
        <w:jc w:val="left"/>
        <w:textAlignment w:val="auto"/>
        <w:rPr>
          <w:rFonts w:ascii="宋体" w:hAnsi="宋体"/>
          <w:sz w:val="24"/>
          <w:szCs w:val="24"/>
        </w:rPr>
      </w:pPr>
      <w:r>
        <w:rPr>
          <w:rFonts w:ascii="宋体" w:hAnsi="宋体" w:hint="eastAsia"/>
          <w:sz w:val="24"/>
          <w:szCs w:val="24"/>
        </w:rPr>
        <w:t>采购方将根据评标意见，把合同授予其报价文件在实质上响应谈判文件要求的报价方，被确定的成交供应商必须具有实施本合同的能力和资源。</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6.2成交通知书</w:t>
      </w:r>
    </w:p>
    <w:p w:rsidR="006A655F" w:rsidRDefault="00E8700B">
      <w:pPr>
        <w:tabs>
          <w:tab w:val="left" w:pos="0"/>
        </w:tabs>
        <w:autoSpaceDE/>
        <w:autoSpaceDN/>
        <w:snapToGrid w:val="0"/>
        <w:spacing w:line="360" w:lineRule="auto"/>
        <w:ind w:leftChars="200" w:left="420" w:rightChars="50" w:right="105" w:firstLineChars="200" w:firstLine="480"/>
        <w:jc w:val="left"/>
        <w:textAlignment w:val="auto"/>
        <w:rPr>
          <w:rFonts w:ascii="宋体" w:hAnsi="宋体"/>
          <w:sz w:val="24"/>
          <w:szCs w:val="24"/>
        </w:rPr>
      </w:pPr>
      <w:r>
        <w:rPr>
          <w:rFonts w:ascii="宋体" w:hAnsi="宋体" w:hint="eastAsia"/>
          <w:sz w:val="24"/>
          <w:szCs w:val="24"/>
        </w:rPr>
        <w:t>评标结束后，采购方根据评标结果，在报价文件有效期截止前向成交供应商发出《成交通知书》。《成交通知书》是合同文件的组成部分。</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6.3签订合同</w:t>
      </w:r>
    </w:p>
    <w:p w:rsidR="006A655F" w:rsidRDefault="00E8700B">
      <w:pPr>
        <w:tabs>
          <w:tab w:val="left" w:pos="0"/>
        </w:tabs>
        <w:autoSpaceDE/>
        <w:autoSpaceDN/>
        <w:snapToGrid w:val="0"/>
        <w:spacing w:line="360" w:lineRule="auto"/>
        <w:ind w:left="480" w:rightChars="50" w:right="105" w:hangingChars="200" w:hanging="480"/>
        <w:jc w:val="left"/>
        <w:textAlignment w:val="auto"/>
        <w:rPr>
          <w:rFonts w:ascii="宋体" w:hAnsi="宋体"/>
          <w:sz w:val="24"/>
          <w:szCs w:val="24"/>
        </w:rPr>
      </w:pPr>
      <w:r>
        <w:rPr>
          <w:rFonts w:ascii="宋体" w:hAnsi="宋体" w:hint="eastAsia"/>
          <w:sz w:val="24"/>
          <w:szCs w:val="24"/>
        </w:rPr>
        <w:t>6.3.1成交供应商应在接到成交通知书后10天内，与采购方尽快签订合同，采购方和成交供应商不得另行订立背离合同实质性内容的其它协议。</w:t>
      </w:r>
    </w:p>
    <w:p w:rsidR="006A655F" w:rsidRDefault="00E8700B">
      <w:pPr>
        <w:tabs>
          <w:tab w:val="left" w:pos="0"/>
        </w:tabs>
        <w:autoSpaceDE/>
        <w:autoSpaceDN/>
        <w:snapToGrid w:val="0"/>
        <w:spacing w:line="360" w:lineRule="auto"/>
        <w:ind w:left="480" w:rightChars="50" w:right="105" w:hangingChars="200" w:hanging="480"/>
        <w:jc w:val="left"/>
        <w:textAlignment w:val="auto"/>
        <w:rPr>
          <w:rFonts w:ascii="宋体" w:hAnsi="宋体"/>
          <w:sz w:val="24"/>
          <w:szCs w:val="24"/>
        </w:rPr>
      </w:pPr>
      <w:r>
        <w:rPr>
          <w:rFonts w:ascii="宋体" w:hAnsi="宋体" w:hint="eastAsia"/>
          <w:bCs/>
          <w:sz w:val="24"/>
          <w:szCs w:val="24"/>
        </w:rPr>
        <w:t>6.3.2</w:t>
      </w:r>
      <w:r>
        <w:rPr>
          <w:rFonts w:ascii="宋体" w:hAnsi="宋体" w:hint="eastAsia"/>
          <w:sz w:val="24"/>
          <w:szCs w:val="24"/>
        </w:rPr>
        <w:t>成交供应商因不可抗力或者自身原因不能履行采购合同的，采购人可以与排在成交供应商之后第一位的成交候选供应商签订采购合同，以此类推。</w:t>
      </w:r>
    </w:p>
    <w:p w:rsidR="006A655F" w:rsidRDefault="006A655F">
      <w:pPr>
        <w:tabs>
          <w:tab w:val="left" w:pos="0"/>
        </w:tabs>
        <w:autoSpaceDE/>
        <w:autoSpaceDN/>
        <w:snapToGrid w:val="0"/>
        <w:spacing w:line="360" w:lineRule="auto"/>
        <w:ind w:left="480" w:rightChars="50" w:right="105" w:hangingChars="200" w:hanging="480"/>
        <w:jc w:val="left"/>
        <w:textAlignment w:val="auto"/>
        <w:rPr>
          <w:rFonts w:ascii="宋体" w:hAnsi="宋体"/>
          <w:sz w:val="24"/>
          <w:szCs w:val="24"/>
        </w:rPr>
      </w:pPr>
    </w:p>
    <w:p w:rsidR="006A655F" w:rsidRDefault="006A655F">
      <w:pPr>
        <w:tabs>
          <w:tab w:val="left" w:pos="0"/>
        </w:tabs>
        <w:autoSpaceDE/>
        <w:autoSpaceDN/>
        <w:snapToGrid w:val="0"/>
        <w:spacing w:line="360" w:lineRule="auto"/>
        <w:ind w:left="480" w:rightChars="50" w:right="105" w:hangingChars="200" w:hanging="480"/>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firstLineChars="1200" w:firstLine="2891"/>
        <w:textAlignment w:val="auto"/>
        <w:rPr>
          <w:rFonts w:ascii="宋体" w:hAnsi="宋体"/>
          <w:b/>
          <w:sz w:val="24"/>
          <w:szCs w:val="24"/>
        </w:rPr>
      </w:pPr>
    </w:p>
    <w:p w:rsidR="006A655F" w:rsidRDefault="006A655F">
      <w:pPr>
        <w:tabs>
          <w:tab w:val="left" w:pos="0"/>
        </w:tabs>
        <w:autoSpaceDE/>
        <w:autoSpaceDN/>
        <w:snapToGrid w:val="0"/>
        <w:spacing w:line="360" w:lineRule="auto"/>
        <w:ind w:rightChars="50" w:right="105"/>
        <w:textAlignment w:val="auto"/>
        <w:rPr>
          <w:rFonts w:ascii="宋体" w:hAnsi="宋体"/>
          <w:b/>
          <w:sz w:val="24"/>
          <w:szCs w:val="24"/>
        </w:rPr>
      </w:pPr>
    </w:p>
    <w:p w:rsidR="006A655F" w:rsidRDefault="00E8700B">
      <w:pPr>
        <w:tabs>
          <w:tab w:val="left" w:pos="0"/>
        </w:tabs>
        <w:autoSpaceDE/>
        <w:autoSpaceDN/>
        <w:snapToGrid w:val="0"/>
        <w:spacing w:line="360" w:lineRule="auto"/>
        <w:ind w:rightChars="50" w:right="105" w:firstLineChars="1200" w:firstLine="2891"/>
        <w:textAlignment w:val="auto"/>
        <w:rPr>
          <w:rFonts w:ascii="宋体" w:hAnsi="宋体"/>
          <w:b/>
          <w:sz w:val="24"/>
          <w:szCs w:val="24"/>
        </w:rPr>
      </w:pPr>
      <w:r>
        <w:rPr>
          <w:rFonts w:ascii="宋体" w:hAnsi="宋体" w:hint="eastAsia"/>
          <w:b/>
          <w:sz w:val="24"/>
          <w:szCs w:val="24"/>
        </w:rPr>
        <w:t>第三部分   服务规范与要求</w:t>
      </w:r>
    </w:p>
    <w:p w:rsidR="006A655F" w:rsidRDefault="006A655F">
      <w:pPr>
        <w:tabs>
          <w:tab w:val="left" w:pos="0"/>
        </w:tabs>
        <w:autoSpaceDE/>
        <w:autoSpaceDN/>
        <w:snapToGrid w:val="0"/>
        <w:spacing w:line="360" w:lineRule="auto"/>
        <w:ind w:rightChars="50" w:right="105"/>
        <w:textAlignment w:val="auto"/>
        <w:rPr>
          <w:rFonts w:ascii="宋体" w:hAnsi="宋体"/>
          <w:b/>
          <w:sz w:val="24"/>
          <w:szCs w:val="24"/>
        </w:rPr>
      </w:pPr>
    </w:p>
    <w:p w:rsidR="006A655F" w:rsidRDefault="00E8700B">
      <w:pPr>
        <w:pStyle w:val="21"/>
        <w:numPr>
          <w:ilvl w:val="0"/>
          <w:numId w:val="10"/>
        </w:numPr>
        <w:tabs>
          <w:tab w:val="left" w:pos="0"/>
        </w:tabs>
        <w:snapToGrid w:val="0"/>
        <w:spacing w:line="360" w:lineRule="auto"/>
        <w:ind w:firstLineChars="0"/>
        <w:jc w:val="left"/>
        <w:textAlignment w:val="auto"/>
        <w:rPr>
          <w:rFonts w:ascii="宋体" w:hAnsi="宋体"/>
          <w:b/>
          <w:bCs/>
          <w:sz w:val="24"/>
          <w:szCs w:val="24"/>
        </w:rPr>
      </w:pPr>
      <w:r>
        <w:rPr>
          <w:rFonts w:ascii="宋体" w:hAnsi="宋体" w:hint="eastAsia"/>
          <w:b/>
          <w:bCs/>
          <w:sz w:val="24"/>
          <w:szCs w:val="24"/>
        </w:rPr>
        <w:t>工程概况</w:t>
      </w:r>
    </w:p>
    <w:p w:rsidR="006A655F" w:rsidRDefault="00E8700B">
      <w:pPr>
        <w:tabs>
          <w:tab w:val="left" w:pos="0"/>
        </w:tabs>
        <w:kinsoku w:val="0"/>
        <w:overflowPunct w:val="0"/>
        <w:adjustRightInd/>
        <w:spacing w:line="360" w:lineRule="auto"/>
        <w:ind w:firstLineChars="200" w:firstLine="480"/>
        <w:textAlignment w:val="auto"/>
        <w:rPr>
          <w:rFonts w:ascii="宋体" w:hAnsi="宋体" w:cs="宋体"/>
          <w:kern w:val="2"/>
          <w:sz w:val="24"/>
          <w:szCs w:val="24"/>
        </w:rPr>
      </w:pPr>
      <w:r>
        <w:rPr>
          <w:rFonts w:ascii="宋体" w:hAnsi="宋体" w:cs="宋体" w:hint="eastAsia"/>
          <w:kern w:val="2"/>
          <w:sz w:val="24"/>
          <w:szCs w:val="24"/>
        </w:rPr>
        <w:t>本项目位于厦门市同安区轻工食品园，管线全长约6.1千米，起点为同集热电厂区内，终点为震旦公司进汽阀、顶园公司进汽阀、同泉公司进气阀、佳商公司进气阀。</w:t>
      </w:r>
    </w:p>
    <w:p w:rsidR="006A655F" w:rsidRDefault="00E8700B">
      <w:pPr>
        <w:tabs>
          <w:tab w:val="left" w:pos="0"/>
        </w:tabs>
        <w:kinsoku w:val="0"/>
        <w:overflowPunct w:val="0"/>
        <w:adjustRightInd/>
        <w:spacing w:line="360" w:lineRule="auto"/>
        <w:ind w:firstLineChars="200" w:firstLine="480"/>
        <w:textAlignment w:val="auto"/>
      </w:pPr>
      <w:r>
        <w:rPr>
          <w:rFonts w:ascii="宋体" w:hAnsi="宋体" w:cs="宋体" w:hint="eastAsia"/>
          <w:kern w:val="2"/>
          <w:sz w:val="24"/>
          <w:szCs w:val="24"/>
        </w:rPr>
        <w:t>绿泉、中药厂管线设计参数为：压力1.0MPa（G），温度220℃；操作参数为：压力0.8MPa（G），温度220℃；蒸汽管线属压力管道GB2 类。管线主要为架空和埋地敷设。</w:t>
      </w:r>
    </w:p>
    <w:p w:rsidR="006A655F" w:rsidRDefault="006A655F">
      <w:pPr>
        <w:tabs>
          <w:tab w:val="left" w:pos="0"/>
        </w:tabs>
        <w:autoSpaceDE/>
        <w:autoSpaceDN/>
        <w:snapToGrid w:val="0"/>
        <w:spacing w:line="360" w:lineRule="auto"/>
        <w:ind w:rightChars="50" w:right="105"/>
        <w:textAlignment w:val="auto"/>
        <w:rPr>
          <w:rFonts w:ascii="宋体" w:hAnsi="宋体"/>
          <w:b/>
          <w:sz w:val="24"/>
          <w:szCs w:val="24"/>
        </w:rPr>
      </w:pPr>
    </w:p>
    <w:p w:rsidR="006A655F" w:rsidRDefault="00E8700B">
      <w:pPr>
        <w:pStyle w:val="21"/>
        <w:numPr>
          <w:ilvl w:val="0"/>
          <w:numId w:val="10"/>
        </w:numPr>
        <w:autoSpaceDE/>
        <w:autoSpaceDN/>
        <w:snapToGrid w:val="0"/>
        <w:spacing w:line="360" w:lineRule="auto"/>
        <w:ind w:rightChars="50" w:right="105" w:firstLineChars="0"/>
        <w:jc w:val="left"/>
        <w:textAlignment w:val="auto"/>
        <w:rPr>
          <w:rFonts w:ascii="宋体" w:hAnsi="宋体"/>
          <w:b/>
          <w:bCs/>
          <w:sz w:val="24"/>
          <w:szCs w:val="24"/>
        </w:rPr>
      </w:pPr>
      <w:r>
        <w:rPr>
          <w:rFonts w:ascii="宋体" w:hAnsi="宋体" w:hint="eastAsia"/>
          <w:b/>
          <w:bCs/>
          <w:sz w:val="24"/>
          <w:szCs w:val="24"/>
        </w:rPr>
        <w:t>服务内容及要求</w:t>
      </w:r>
    </w:p>
    <w:p w:rsidR="006A655F" w:rsidRDefault="00E8700B">
      <w:pPr>
        <w:spacing w:line="360" w:lineRule="auto"/>
        <w:rPr>
          <w:sz w:val="28"/>
          <w:szCs w:val="28"/>
        </w:rPr>
      </w:pPr>
      <w:r>
        <w:rPr>
          <w:rFonts w:ascii="宋体" w:hAnsi="宋体" w:hint="eastAsia"/>
          <w:bCs/>
          <w:sz w:val="24"/>
          <w:szCs w:val="24"/>
        </w:rPr>
        <w:t>1、</w:t>
      </w:r>
      <w:r>
        <w:rPr>
          <w:rFonts w:hint="eastAsia"/>
          <w:sz w:val="28"/>
          <w:szCs w:val="28"/>
        </w:rPr>
        <w:t>工作量内容：</w:t>
      </w:r>
    </w:p>
    <w:tbl>
      <w:tblPr>
        <w:tblW w:w="928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2"/>
        <w:gridCol w:w="1861"/>
        <w:gridCol w:w="1991"/>
        <w:gridCol w:w="2172"/>
        <w:gridCol w:w="1240"/>
        <w:gridCol w:w="1392"/>
      </w:tblGrid>
      <w:tr w:rsidR="006A655F">
        <w:trPr>
          <w:trHeight w:val="510"/>
          <w:jc w:val="right"/>
        </w:trPr>
        <w:tc>
          <w:tcPr>
            <w:tcW w:w="632"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序号</w:t>
            </w:r>
          </w:p>
        </w:tc>
        <w:tc>
          <w:tcPr>
            <w:tcW w:w="1861" w:type="dxa"/>
            <w:tcBorders>
              <w:bottom w:val="single" w:sz="4" w:space="0" w:color="auto"/>
            </w:tcBorders>
            <w:shd w:val="clear" w:color="auto" w:fill="D9D9D9"/>
            <w:vAlign w:val="center"/>
          </w:tcPr>
          <w:p w:rsidR="006A655F" w:rsidRDefault="00E8700B">
            <w:pPr>
              <w:snapToGrid w:val="0"/>
              <w:spacing w:line="360" w:lineRule="auto"/>
              <w:rPr>
                <w:rFonts w:ascii="宋体" w:hAnsi="宋体"/>
                <w:b/>
                <w:bCs/>
                <w:sz w:val="24"/>
              </w:rPr>
            </w:pPr>
            <w:r>
              <w:rPr>
                <w:rFonts w:ascii="宋体" w:hAnsi="宋体" w:hint="eastAsia"/>
                <w:b/>
                <w:bCs/>
                <w:sz w:val="24"/>
              </w:rPr>
              <w:t>分项工程量内容</w:t>
            </w:r>
          </w:p>
        </w:tc>
        <w:tc>
          <w:tcPr>
            <w:tcW w:w="1991" w:type="dxa"/>
            <w:tcBorders>
              <w:bottom w:val="single" w:sz="4" w:space="0" w:color="auto"/>
            </w:tcBorders>
            <w:shd w:val="clear" w:color="auto" w:fill="D9D9D9"/>
          </w:tcPr>
          <w:p w:rsidR="006A655F" w:rsidRDefault="00E8700B">
            <w:pPr>
              <w:snapToGrid w:val="0"/>
              <w:spacing w:line="360" w:lineRule="auto"/>
              <w:jc w:val="center"/>
              <w:rPr>
                <w:rFonts w:ascii="宋体" w:hAnsi="宋体"/>
                <w:b/>
                <w:bCs/>
                <w:sz w:val="24"/>
              </w:rPr>
            </w:pPr>
            <w:r>
              <w:rPr>
                <w:rFonts w:ascii="宋体" w:hAnsi="宋体" w:hint="eastAsia"/>
                <w:b/>
                <w:bCs/>
                <w:sz w:val="24"/>
              </w:rPr>
              <w:t>工程地点</w:t>
            </w:r>
          </w:p>
        </w:tc>
        <w:tc>
          <w:tcPr>
            <w:tcW w:w="2172"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规格尺寸</w:t>
            </w:r>
          </w:p>
        </w:tc>
        <w:tc>
          <w:tcPr>
            <w:tcW w:w="1240"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数量</w:t>
            </w:r>
          </w:p>
        </w:tc>
        <w:tc>
          <w:tcPr>
            <w:tcW w:w="1392"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备注</w:t>
            </w:r>
          </w:p>
        </w:tc>
      </w:tr>
      <w:tr w:rsidR="006A655F">
        <w:trPr>
          <w:trHeight w:val="510"/>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DN350外护管</w:t>
            </w:r>
          </w:p>
        </w:tc>
        <w:tc>
          <w:tcPr>
            <w:tcW w:w="1991" w:type="dxa"/>
            <w:shd w:val="clear" w:color="auto" w:fill="FFFFFF"/>
          </w:tcPr>
          <w:p w:rsidR="006A655F" w:rsidRDefault="00E8700B">
            <w:pPr>
              <w:spacing w:line="360" w:lineRule="auto"/>
              <w:rPr>
                <w:rFonts w:ascii="宋体" w:hAnsi="宋体"/>
                <w:szCs w:val="21"/>
              </w:rPr>
            </w:pPr>
            <w:r>
              <w:rPr>
                <w:rFonts w:ascii="宋体" w:hAnsi="宋体" w:hint="eastAsia"/>
                <w:szCs w:val="21"/>
              </w:rPr>
              <w:t>焊缝编号90-91（见绿泉线焊缝布置图）</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φ720*10</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约3米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双桥后门埋地管（涉及雨水井）</w:t>
            </w:r>
          </w:p>
        </w:tc>
      </w:tr>
      <w:tr w:rsidR="006A655F">
        <w:trPr>
          <w:trHeight w:val="510"/>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2</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DN200外护管</w:t>
            </w:r>
          </w:p>
        </w:tc>
        <w:tc>
          <w:tcPr>
            <w:tcW w:w="1991" w:type="dxa"/>
            <w:shd w:val="clear" w:color="auto" w:fill="FFFFFF"/>
          </w:tcPr>
          <w:p w:rsidR="006A655F" w:rsidRDefault="00E8700B">
            <w:pPr>
              <w:spacing w:line="360" w:lineRule="auto"/>
              <w:rPr>
                <w:rFonts w:ascii="宋体" w:hAnsi="宋体"/>
                <w:szCs w:val="21"/>
              </w:rPr>
            </w:pPr>
            <w:r>
              <w:rPr>
                <w:rFonts w:ascii="宋体" w:hAnsi="宋体" w:hint="eastAsia"/>
                <w:szCs w:val="21"/>
              </w:rPr>
              <w:t>焊缝编号50、51（见绿泉线焊缝布置图）</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娃哈哈二期埋地管</w:t>
            </w:r>
          </w:p>
        </w:tc>
      </w:tr>
      <w:tr w:rsidR="006A655F">
        <w:trPr>
          <w:trHeight w:val="510"/>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3</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DN400补偿器外护管</w:t>
            </w:r>
          </w:p>
        </w:tc>
        <w:tc>
          <w:tcPr>
            <w:tcW w:w="1991" w:type="dxa"/>
            <w:shd w:val="clear" w:color="auto" w:fill="FFFFFF"/>
          </w:tcPr>
          <w:p w:rsidR="006A655F" w:rsidRDefault="00E8700B">
            <w:pPr>
              <w:spacing w:line="360" w:lineRule="auto"/>
              <w:rPr>
                <w:rFonts w:ascii="宋体" w:hAnsi="宋体"/>
                <w:szCs w:val="21"/>
              </w:rPr>
            </w:pPr>
            <w:r>
              <w:rPr>
                <w:rFonts w:ascii="宋体" w:hAnsi="宋体" w:hint="eastAsia"/>
                <w:szCs w:val="21"/>
              </w:rPr>
              <w:t>CD07、CD11补偿器及补偿器两侧焊缝（见中药厂线焊缝布置图）</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φ920*10+φ820*10</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2台约10米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银祥、圣王公司埋地补偿器</w:t>
            </w:r>
          </w:p>
        </w:tc>
      </w:tr>
      <w:tr w:rsidR="006A655F">
        <w:trPr>
          <w:trHeight w:val="431"/>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4</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DN300补偿器外护管</w:t>
            </w:r>
          </w:p>
        </w:tc>
        <w:tc>
          <w:tcPr>
            <w:tcW w:w="1991" w:type="dxa"/>
            <w:shd w:val="clear" w:color="auto" w:fill="FFFFFF"/>
          </w:tcPr>
          <w:p w:rsidR="006A655F" w:rsidRDefault="00E8700B">
            <w:pPr>
              <w:spacing w:line="360" w:lineRule="auto"/>
              <w:rPr>
                <w:rFonts w:ascii="宋体" w:hAnsi="宋体"/>
                <w:szCs w:val="21"/>
              </w:rPr>
            </w:pPr>
            <w:r>
              <w:rPr>
                <w:rFonts w:ascii="宋体" w:hAnsi="宋体" w:hint="eastAsia"/>
                <w:szCs w:val="21"/>
              </w:rPr>
              <w:t>CD13补偿器及补偿器两侧焊缝（见中药厂焊缝布置图）</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φ720*10+φ630*10</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约5米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中药厂后门埋地补偿器</w:t>
            </w:r>
          </w:p>
        </w:tc>
      </w:tr>
      <w:tr w:rsidR="006A655F">
        <w:trPr>
          <w:trHeight w:val="677"/>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lastRenderedPageBreak/>
              <w:t>5</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DN125补偿器外护管</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CD23补偿器及补偿器两侧焊缝（见中药厂焊缝布置图）</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φ426*9+φ325*6</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约3米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过美禾三路至和佐埋地补偿器</w:t>
            </w:r>
          </w:p>
        </w:tc>
      </w:tr>
      <w:tr w:rsidR="006A655F">
        <w:trPr>
          <w:trHeight w:val="203"/>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6</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DN400环焊缝</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63"/>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7</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DN350环焊缝</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φ377*8</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7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8</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DN300环焊缝</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φ325*8</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9</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DN200环焊缝</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φ219*6</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10</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DN150环焊缝</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φ159*4.5</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11</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DN125环焊缝</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φ133*4</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12</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恢复保温</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φ426*9、φ377*9，φ325*8复合硅酸铝1层+高温玻璃棉2层（厚度50mm），共3层150mm；φ219*6、φ133*4复合硅酸铝1层+高温玻璃棉1层（厚度50mm），共2层100mm</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约23米</w:t>
            </w:r>
          </w:p>
        </w:tc>
        <w:tc>
          <w:tcPr>
            <w:tcW w:w="1392" w:type="dxa"/>
            <w:shd w:val="clear" w:color="auto" w:fill="FFFFFF"/>
            <w:vAlign w:val="center"/>
          </w:tcPr>
          <w:p w:rsidR="006A655F" w:rsidRDefault="006A655F">
            <w:pPr>
              <w:spacing w:line="360" w:lineRule="auto"/>
              <w:rPr>
                <w:rFonts w:ascii="宋体" w:hAnsi="宋体"/>
                <w:szCs w:val="21"/>
              </w:rPr>
            </w:pP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13</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外护管防腐（环氧煤沥青）</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φ820*10、φ720*10、φ630*10、φ426*9、φ325*6，玻璃丝布+环氧煤沥青（三油两布）</w:t>
            </w:r>
          </w:p>
          <w:p w:rsidR="006A655F" w:rsidRDefault="006A655F">
            <w:pPr>
              <w:spacing w:line="360" w:lineRule="auto"/>
              <w:rPr>
                <w:rFonts w:ascii="宋体" w:hAnsi="宋体"/>
                <w:color w:val="FF0000"/>
                <w:sz w:val="30"/>
                <w:szCs w:val="30"/>
              </w:rPr>
            </w:pP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约23米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施工前须对防腐位置进行清洁处理</w:t>
            </w:r>
          </w:p>
        </w:tc>
      </w:tr>
      <w:tr w:rsidR="006A655F">
        <w:trPr>
          <w:trHeight w:val="1725"/>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14</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外护管保护层（环氧树脂）</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φ820*10、φ720*10、φ630*10、φ426*9、φ325*6，玻璃丝布+环氧树脂（三油两布）</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约23米</w:t>
            </w:r>
          </w:p>
        </w:tc>
        <w:tc>
          <w:tcPr>
            <w:tcW w:w="1392" w:type="dxa"/>
            <w:shd w:val="clear" w:color="auto" w:fill="FFFFFF"/>
            <w:vAlign w:val="center"/>
          </w:tcPr>
          <w:p w:rsidR="006A655F" w:rsidRDefault="006A655F">
            <w:pPr>
              <w:spacing w:line="360" w:lineRule="auto"/>
              <w:rPr>
                <w:rFonts w:ascii="宋体" w:hAnsi="宋体"/>
                <w:szCs w:val="21"/>
              </w:rPr>
            </w:pP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lastRenderedPageBreak/>
              <w:t>15</w:t>
            </w:r>
          </w:p>
        </w:tc>
        <w:tc>
          <w:tcPr>
            <w:tcW w:w="1861"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土建部分</w:t>
            </w:r>
          </w:p>
        </w:tc>
        <w:tc>
          <w:tcPr>
            <w:tcW w:w="1991"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17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开挖、回填至人行道和水泥路面垫层下方及绿化场地</w:t>
            </w:r>
            <w:r>
              <w:rPr>
                <w:rFonts w:asciiTheme="minorEastAsia" w:eastAsiaTheme="minorEastAsia" w:hAnsiTheme="minorEastAsia" w:hint="eastAsia"/>
                <w:sz w:val="24"/>
                <w:szCs w:val="24"/>
              </w:rPr>
              <w:t>回填扎实</w:t>
            </w:r>
            <w:r>
              <w:rPr>
                <w:rFonts w:ascii="宋体" w:hAnsi="宋体" w:hint="eastAsia"/>
                <w:szCs w:val="21"/>
              </w:rPr>
              <w:t>平整，废土清理，安全措施和防护围挡）</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约100m³</w:t>
            </w:r>
          </w:p>
        </w:tc>
        <w:tc>
          <w:tcPr>
            <w:tcW w:w="1392" w:type="dxa"/>
            <w:shd w:val="clear" w:color="auto" w:fill="FFFFFF"/>
            <w:vAlign w:val="center"/>
          </w:tcPr>
          <w:p w:rsidR="006A655F" w:rsidRDefault="006A655F">
            <w:pPr>
              <w:spacing w:line="360" w:lineRule="auto"/>
              <w:rPr>
                <w:rFonts w:ascii="宋体" w:hAnsi="宋体"/>
                <w:szCs w:val="21"/>
              </w:rPr>
            </w:pPr>
          </w:p>
        </w:tc>
      </w:tr>
    </w:tbl>
    <w:p w:rsidR="006A655F" w:rsidRDefault="00E8700B">
      <w:pPr>
        <w:pStyle w:val="2"/>
        <w:keepNext w:val="0"/>
        <w:keepLines w:val="0"/>
        <w:spacing w:before="0" w:after="0" w:line="360" w:lineRule="auto"/>
        <w:textAlignment w:val="auto"/>
        <w:rPr>
          <w:rFonts w:asciiTheme="minorEastAsia" w:eastAsiaTheme="minorEastAsia" w:hAnsiTheme="minorEastAsia"/>
          <w:b w:val="0"/>
          <w:sz w:val="24"/>
          <w:szCs w:val="24"/>
        </w:rPr>
      </w:pPr>
      <w:r>
        <w:rPr>
          <w:rFonts w:asciiTheme="minorEastAsia" w:eastAsiaTheme="minorEastAsia" w:hAnsiTheme="minorEastAsia" w:hint="eastAsia"/>
          <w:b w:val="0"/>
          <w:sz w:val="24"/>
          <w:szCs w:val="24"/>
        </w:rPr>
        <w:t>备注：如有必要可自行到现场勘察</w:t>
      </w:r>
    </w:p>
    <w:p w:rsidR="006A655F" w:rsidRDefault="00E8700B">
      <w:pPr>
        <w:pStyle w:val="2"/>
        <w:keepNext w:val="0"/>
        <w:keepLines w:val="0"/>
        <w:spacing w:before="0" w:after="0" w:line="360" w:lineRule="auto"/>
        <w:textAlignment w:val="auto"/>
        <w:rPr>
          <w:rFonts w:asciiTheme="minorEastAsia" w:eastAsiaTheme="minorEastAsia" w:hAnsiTheme="minorEastAsia"/>
          <w:b w:val="0"/>
          <w:sz w:val="24"/>
          <w:szCs w:val="24"/>
        </w:rPr>
      </w:pPr>
      <w:r>
        <w:rPr>
          <w:rFonts w:asciiTheme="minorEastAsia" w:eastAsiaTheme="minorEastAsia" w:hAnsiTheme="minorEastAsia" w:hint="eastAsia"/>
          <w:b w:val="0"/>
          <w:sz w:val="24"/>
          <w:szCs w:val="24"/>
        </w:rPr>
        <w:t>2、施工技术要求：</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2.1、土建部分：</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2.1.1、人行道和绿化带开挖工作量总长约23米，宽约2米，深度根据实际情况开挖至埋地外护管管底0.3米处，</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2.1.2、埋地补偿器、焊缝开挖前需进行安全防护围挡和警示标志。</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2.1.3、人行道和水泥路面需回填土方至垫层下方、绿化场地回填扎实平整和场地三清</w:t>
      </w:r>
      <w:r w:rsidR="00A566AF">
        <w:rPr>
          <w:rFonts w:asciiTheme="minorEastAsia" w:eastAsiaTheme="minorEastAsia" w:hAnsiTheme="minorEastAsia" w:hint="eastAsia"/>
          <w:sz w:val="24"/>
          <w:szCs w:val="24"/>
        </w:rPr>
        <w:t>;</w:t>
      </w:r>
      <w:r w:rsidR="00A566AF" w:rsidRPr="00A566AF">
        <w:rPr>
          <w:rFonts w:asciiTheme="minorEastAsia" w:eastAsiaTheme="minorEastAsia" w:hAnsiTheme="minorEastAsia" w:hint="eastAsia"/>
          <w:color w:val="FF0000"/>
          <w:sz w:val="24"/>
          <w:szCs w:val="24"/>
        </w:rPr>
        <w:t>埋地出入口开挖破坏的</w:t>
      </w:r>
      <w:r w:rsidR="00A566AF">
        <w:rPr>
          <w:rFonts w:asciiTheme="minorEastAsia" w:eastAsiaTheme="minorEastAsia" w:hAnsiTheme="minorEastAsia" w:hint="eastAsia"/>
          <w:color w:val="FF0000"/>
          <w:sz w:val="24"/>
          <w:szCs w:val="24"/>
        </w:rPr>
        <w:t>安全</w:t>
      </w:r>
      <w:r w:rsidR="00A566AF" w:rsidRPr="00A566AF">
        <w:rPr>
          <w:rFonts w:asciiTheme="minorEastAsia" w:eastAsiaTheme="minorEastAsia" w:hAnsiTheme="minorEastAsia" w:hint="eastAsia"/>
          <w:color w:val="FF0000"/>
          <w:sz w:val="24"/>
          <w:szCs w:val="24"/>
        </w:rPr>
        <w:t>挡墙须按原样恢复</w:t>
      </w:r>
      <w:r w:rsidRPr="00A566AF">
        <w:rPr>
          <w:rFonts w:asciiTheme="minorEastAsia" w:eastAsiaTheme="minorEastAsia" w:hAnsiTheme="minorEastAsia" w:hint="eastAsia"/>
          <w:color w:val="FF0000"/>
          <w:sz w:val="24"/>
          <w:szCs w:val="24"/>
        </w:rPr>
        <w:t>。</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2.1.4、绿泉线双桥公司后门的雨水井（约2米深，直径0.8米）开挖后需按原样恢复，且由于埋管较深（3.5米），需做好防塌方、防积水的相关安全防护措施。</w:t>
      </w:r>
    </w:p>
    <w:p w:rsidR="006A655F" w:rsidRDefault="00E8700B">
      <w:pPr>
        <w:pStyle w:val="ab"/>
        <w:spacing w:line="360" w:lineRule="auto"/>
        <w:ind w:firstLineChars="0" w:firstLine="0"/>
        <w:rPr>
          <w:rFonts w:ascii="微软雅黑" w:hAnsi="微软雅黑"/>
          <w:color w:val="FF0000"/>
          <w:sz w:val="24"/>
          <w:szCs w:val="24"/>
        </w:rPr>
      </w:pPr>
      <w:r>
        <w:rPr>
          <w:rFonts w:asciiTheme="minorEastAsia" w:eastAsiaTheme="minorEastAsia" w:hAnsiTheme="minorEastAsia" w:hint="eastAsia"/>
          <w:sz w:val="24"/>
          <w:szCs w:val="24"/>
        </w:rPr>
        <w:t>2.1.5、</w:t>
      </w:r>
      <w:r>
        <w:rPr>
          <w:rFonts w:ascii="宋体" w:hAnsi="宋体" w:cs="宋体" w:hint="eastAsia"/>
          <w:color w:val="FF0000"/>
          <w:sz w:val="24"/>
          <w:szCs w:val="24"/>
        </w:rPr>
        <w:t>废土、废弃物资及废弃保温材料等清理（含中药厂后门）需满足当地环境保护要求，如处理不当甲方概不负责，一切后果由乙方自行承担。</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2.1.6、挖开施工过程不得破坏其他公用实施，如有破坏，投标人需自行按原样恢复。</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2.2、焊缝维修部分：</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2.2.1、拆除抽检的埋地补偿器、焊缝外护管上半部及保温，待检验完毕后恢复保温、外护管、防腐层。保温按原样恢复（</w:t>
      </w:r>
      <w:r>
        <w:rPr>
          <w:rFonts w:ascii="宋体" w:hAnsi="宋体" w:hint="eastAsia"/>
          <w:szCs w:val="21"/>
        </w:rPr>
        <w:t>φ426*9、φ377*9，φ325*8复合硅酸铝1层+高温玻璃棉2层（厚度50mm），共3层150mm；φ219*6、φ133*4复合硅酸铝1层+高温玻璃棉1层（厚度50mm），共2层100mm</w:t>
      </w:r>
      <w:r>
        <w:rPr>
          <w:rFonts w:asciiTheme="minorEastAsia" w:eastAsiaTheme="minorEastAsia" w:hAnsiTheme="minorEastAsia" w:hint="eastAsia"/>
          <w:sz w:val="24"/>
          <w:szCs w:val="24"/>
        </w:rPr>
        <w:t>），恢复外护管防腐层和保护层，防腐采用环氧煤沥青+玻璃丝布（三油两布），外护管保护层采用</w:t>
      </w:r>
      <w:r>
        <w:rPr>
          <w:rFonts w:asciiTheme="minorEastAsia" w:eastAsiaTheme="minorEastAsia" w:hAnsiTheme="minorEastAsia" w:hint="eastAsia"/>
          <w:szCs w:val="21"/>
        </w:rPr>
        <w:t>环氧树脂+玻璃丝布（三油两布）</w:t>
      </w:r>
      <w:r>
        <w:rPr>
          <w:rFonts w:asciiTheme="minorEastAsia" w:eastAsiaTheme="minorEastAsia" w:hAnsiTheme="minorEastAsia" w:hint="eastAsia"/>
          <w:sz w:val="24"/>
          <w:szCs w:val="24"/>
        </w:rPr>
        <w:t>，保温及防腐材料由中标方提供。</w:t>
      </w:r>
    </w:p>
    <w:p w:rsidR="006A655F" w:rsidRDefault="00E8700B">
      <w:pPr>
        <w:pStyle w:val="a1"/>
        <w:spacing w:line="360" w:lineRule="auto"/>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焊接要求：焊口应满焊，采用对接焊，焊工应持有有效合格证，并应在合格证准予的范围内焊接；焊接前必须先进行V字型坡口，坡口表面应整齐，光洁，不得有裂纹锈皮，熔渣和其他影响焊接质量的杂物，焊条应符合GB/T5117-2012的规定，焊接层数不得少于2层，焊缝高度不应小于母材表面，并应与母材圆滑过渡，不得有裂纹、气孔、夹渣等缺陷，焊缝宽度应焊出破口边缘1.5-2.0mm；</w:t>
      </w:r>
    </w:p>
    <w:p w:rsidR="006A655F" w:rsidRDefault="00E8700B">
      <w:pPr>
        <w:kinsoku w:val="0"/>
        <w:overflowPunct w:val="0"/>
        <w:adjustRightInd/>
        <w:spacing w:line="360" w:lineRule="auto"/>
        <w:ind w:left="2"/>
        <w:textAlignment w:val="auto"/>
      </w:pPr>
      <w:r>
        <w:rPr>
          <w:rFonts w:asciiTheme="minorEastAsia" w:eastAsiaTheme="minorEastAsia" w:hAnsiTheme="minorEastAsia" w:hint="eastAsia"/>
          <w:sz w:val="24"/>
          <w:szCs w:val="24"/>
        </w:rPr>
        <w:lastRenderedPageBreak/>
        <w:t>2.2.2、对抽检不合格的焊缝进行返修（含无损检测—拍片，</w:t>
      </w:r>
      <w:r>
        <w:rPr>
          <w:rFonts w:ascii="宋体" w:hAnsi="宋体" w:cs="宋体" w:hint="eastAsia"/>
          <w:sz w:val="24"/>
          <w:szCs w:val="24"/>
        </w:rPr>
        <w:t>根据《承压设备无损检测 第2部分：射线检测》NB/T 47013.2-2015，其质量不低于Ⅱ级，并经特检院检验人员审核通过</w:t>
      </w:r>
      <w:r>
        <w:rPr>
          <w:rFonts w:asciiTheme="minorEastAsia" w:eastAsiaTheme="minorEastAsia" w:hAnsiTheme="minorEastAsia" w:hint="eastAsia"/>
          <w:sz w:val="24"/>
          <w:szCs w:val="24"/>
        </w:rPr>
        <w:t>）。</w:t>
      </w:r>
    </w:p>
    <w:p w:rsidR="006A655F" w:rsidRDefault="00E8700B">
      <w:pPr>
        <w:pStyle w:val="21"/>
        <w:numPr>
          <w:ilvl w:val="1"/>
          <w:numId w:val="11"/>
        </w:numPr>
        <w:tabs>
          <w:tab w:val="left" w:pos="0"/>
        </w:tabs>
        <w:kinsoku w:val="0"/>
        <w:overflowPunct w:val="0"/>
        <w:adjustRightInd/>
        <w:spacing w:line="360" w:lineRule="auto"/>
        <w:ind w:firstLineChars="0"/>
        <w:textAlignment w:val="auto"/>
        <w:rPr>
          <w:rFonts w:asciiTheme="minorEastAsia" w:eastAsiaTheme="minorEastAsia" w:hAnsiTheme="minorEastAsia"/>
          <w:sz w:val="24"/>
          <w:szCs w:val="24"/>
        </w:rPr>
      </w:pPr>
      <w:r>
        <w:rPr>
          <w:rFonts w:asciiTheme="minorEastAsia" w:eastAsiaTheme="minorEastAsia" w:hAnsiTheme="minorEastAsia" w:hint="eastAsia"/>
          <w:sz w:val="24"/>
          <w:szCs w:val="24"/>
        </w:rPr>
        <w:t>执行标准及验收规范</w:t>
      </w:r>
    </w:p>
    <w:p w:rsidR="006A655F" w:rsidRDefault="00E8700B">
      <w:pPr>
        <w:pStyle w:val="21"/>
        <w:tabs>
          <w:tab w:val="left" w:pos="0"/>
        </w:tabs>
        <w:kinsoku w:val="0"/>
        <w:overflowPunct w:val="0"/>
        <w:adjustRightInd/>
        <w:spacing w:line="360" w:lineRule="auto"/>
        <w:ind w:firstLineChars="0" w:firstLine="0"/>
        <w:textAlignment w:val="auto"/>
        <w:rPr>
          <w:rFonts w:ascii="宋体" w:hAnsi="宋体" w:cs="宋体"/>
          <w:sz w:val="24"/>
          <w:szCs w:val="24"/>
        </w:rPr>
      </w:pPr>
      <w:r>
        <w:rPr>
          <w:rFonts w:ascii="宋体" w:hAnsi="宋体" w:cs="宋体" w:hint="eastAsia"/>
          <w:sz w:val="24"/>
          <w:szCs w:val="24"/>
        </w:rPr>
        <w:t xml:space="preserve">2.3.1、CJJ 28-2014《城镇供热管网工程施工及验收规范》 </w:t>
      </w:r>
    </w:p>
    <w:p w:rsidR="006A655F" w:rsidRDefault="00E8700B">
      <w:pPr>
        <w:tabs>
          <w:tab w:val="left" w:pos="0"/>
        </w:tabs>
        <w:kinsoku w:val="0"/>
        <w:overflowPunct w:val="0"/>
        <w:adjustRightInd/>
        <w:spacing w:line="360" w:lineRule="auto"/>
        <w:textAlignment w:val="auto"/>
        <w:rPr>
          <w:rFonts w:ascii="宋体" w:hAnsi="宋体" w:cs="宋体"/>
          <w:sz w:val="24"/>
          <w:szCs w:val="24"/>
        </w:rPr>
      </w:pPr>
      <w:r>
        <w:rPr>
          <w:rFonts w:ascii="宋体" w:hAnsi="宋体" w:cs="宋体" w:hint="eastAsia"/>
          <w:sz w:val="24"/>
          <w:szCs w:val="24"/>
        </w:rPr>
        <w:t xml:space="preserve">2.3.2、GB 50236-2011《现场设备、工业管道焊接工程施工规范》     </w:t>
      </w:r>
    </w:p>
    <w:p w:rsidR="006A655F" w:rsidRDefault="00E8700B">
      <w:pPr>
        <w:tabs>
          <w:tab w:val="left" w:pos="0"/>
        </w:tabs>
        <w:kinsoku w:val="0"/>
        <w:overflowPunct w:val="0"/>
        <w:adjustRightInd/>
        <w:spacing w:line="360" w:lineRule="auto"/>
        <w:textAlignment w:val="auto"/>
        <w:rPr>
          <w:rFonts w:ascii="宋体" w:hAnsi="宋体" w:cs="宋体"/>
          <w:sz w:val="24"/>
          <w:szCs w:val="24"/>
        </w:rPr>
      </w:pPr>
      <w:r>
        <w:rPr>
          <w:rFonts w:ascii="宋体" w:hAnsi="宋体" w:cs="宋体" w:hint="eastAsia"/>
          <w:sz w:val="24"/>
          <w:szCs w:val="24"/>
        </w:rPr>
        <w:t xml:space="preserve">2.3.3、GB/T13401-2017《钢制对焊管件技术规范》                                        </w:t>
      </w:r>
    </w:p>
    <w:p w:rsidR="006A655F" w:rsidRDefault="00E8700B">
      <w:pPr>
        <w:tabs>
          <w:tab w:val="left" w:pos="0"/>
        </w:tabs>
        <w:kinsoku w:val="0"/>
        <w:overflowPunct w:val="0"/>
        <w:adjustRightInd/>
        <w:spacing w:line="360" w:lineRule="auto"/>
        <w:ind w:left="2"/>
        <w:textAlignment w:val="auto"/>
        <w:rPr>
          <w:rFonts w:ascii="宋体" w:hAnsi="宋体" w:cs="宋体"/>
          <w:sz w:val="24"/>
          <w:szCs w:val="24"/>
        </w:rPr>
      </w:pPr>
      <w:r>
        <w:rPr>
          <w:rFonts w:ascii="宋体" w:hAnsi="宋体" w:cs="宋体" w:hint="eastAsia"/>
          <w:sz w:val="24"/>
          <w:szCs w:val="24"/>
        </w:rPr>
        <w:t>2.3.4、NB/T47013-2015《承压设备无损检测》</w:t>
      </w:r>
    </w:p>
    <w:p w:rsidR="006A655F" w:rsidRDefault="00E8700B">
      <w:pPr>
        <w:tabs>
          <w:tab w:val="left" w:pos="0"/>
        </w:tabs>
        <w:kinsoku w:val="0"/>
        <w:overflowPunct w:val="0"/>
        <w:adjustRightInd/>
        <w:spacing w:line="360" w:lineRule="auto"/>
        <w:ind w:left="2"/>
        <w:textAlignment w:val="auto"/>
        <w:rPr>
          <w:rFonts w:ascii="宋体" w:hAnsi="宋体" w:cs="宋体"/>
          <w:sz w:val="24"/>
          <w:szCs w:val="24"/>
        </w:rPr>
      </w:pPr>
      <w:r>
        <w:rPr>
          <w:rFonts w:ascii="宋体" w:hAnsi="宋体" w:cs="宋体" w:hint="eastAsia"/>
          <w:sz w:val="24"/>
          <w:szCs w:val="24"/>
        </w:rPr>
        <w:t>2.4、</w:t>
      </w:r>
      <w:r>
        <w:rPr>
          <w:rFonts w:asciiTheme="minorEastAsia" w:eastAsiaTheme="minorEastAsia" w:hAnsiTheme="minorEastAsia" w:hint="eastAsia"/>
          <w:sz w:val="24"/>
          <w:szCs w:val="24"/>
        </w:rPr>
        <w:t>质保期：质保期从签发工程竣工验收之日起，质保期一年。</w:t>
      </w:r>
    </w:p>
    <w:p w:rsidR="006A655F" w:rsidRDefault="00E8700B">
      <w:pPr>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二、承包方式：总承包</w:t>
      </w:r>
    </w:p>
    <w:p w:rsidR="006A655F" w:rsidRDefault="00E8700B">
      <w:pPr>
        <w:autoSpaceDE/>
        <w:autoSpaceDN/>
        <w:adjustRightInd/>
        <w:spacing w:line="360" w:lineRule="auto"/>
        <w:jc w:val="left"/>
        <w:textAlignment w:val="auto"/>
        <w:rPr>
          <w:rFonts w:asciiTheme="minorEastAsia" w:eastAsiaTheme="minorEastAsia" w:hAnsiTheme="minorEastAsia" w:cs="仿宋_GB2312"/>
          <w:color w:val="FF0000"/>
          <w:sz w:val="24"/>
          <w:szCs w:val="24"/>
        </w:rPr>
      </w:pPr>
      <w:r>
        <w:rPr>
          <w:rFonts w:asciiTheme="minorEastAsia" w:eastAsiaTheme="minorEastAsia" w:hAnsiTheme="minorEastAsia" w:hint="eastAsia"/>
          <w:sz w:val="24"/>
          <w:szCs w:val="24"/>
        </w:rPr>
        <w:t>三、工期：</w:t>
      </w:r>
      <w:r>
        <w:rPr>
          <w:rFonts w:ascii="宋体" w:hAnsi="宋体" w:hint="eastAsia"/>
          <w:sz w:val="24"/>
          <w:szCs w:val="24"/>
        </w:rPr>
        <w:t>合同签订后，接到采购方通知，10月1日零时停汽前完成监检范围内土方开挖及围挡，</w:t>
      </w:r>
      <w:r>
        <w:rPr>
          <w:rFonts w:ascii="宋体" w:hAnsi="宋体" w:hint="eastAsia"/>
          <w:color w:val="FF0000"/>
          <w:sz w:val="24"/>
          <w:szCs w:val="24"/>
        </w:rPr>
        <w:t>须在10月5日24时之前完成所有检修工作具备投运条件。</w:t>
      </w:r>
    </w:p>
    <w:p w:rsidR="006A655F" w:rsidRDefault="00E8700B">
      <w:pPr>
        <w:tabs>
          <w:tab w:val="left" w:pos="7371"/>
        </w:tabs>
        <w:autoSpaceDE/>
        <w:autoSpaceDN/>
        <w:snapToGrid w:val="0"/>
        <w:spacing w:line="360" w:lineRule="auto"/>
        <w:ind w:rightChars="50" w:right="105"/>
        <w:jc w:val="left"/>
        <w:textAlignment w:val="auto"/>
        <w:rPr>
          <w:rFonts w:ascii="宋体" w:hAnsi="宋体"/>
          <w:sz w:val="24"/>
          <w:szCs w:val="24"/>
        </w:rPr>
      </w:pPr>
      <w:r>
        <w:rPr>
          <w:rFonts w:ascii="宋体" w:hAnsi="宋体" w:hint="eastAsia"/>
          <w:bCs/>
          <w:sz w:val="24"/>
          <w:szCs w:val="24"/>
        </w:rPr>
        <w:t>四、报价及付款方式</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1、报价方式：</w:t>
      </w:r>
    </w:p>
    <w:p w:rsidR="006A655F" w:rsidRDefault="00E8700B">
      <w:pPr>
        <w:pStyle w:val="2"/>
        <w:keepNext w:val="0"/>
        <w:keepLines w:val="0"/>
        <w:tabs>
          <w:tab w:val="left" w:pos="0"/>
        </w:tabs>
        <w:kinsoku w:val="0"/>
        <w:overflowPunct w:val="0"/>
        <w:autoSpaceDE w:val="0"/>
        <w:autoSpaceDN w:val="0"/>
        <w:adjustRightInd/>
        <w:spacing w:before="0" w:after="0" w:line="360" w:lineRule="auto"/>
        <w:jc w:val="both"/>
        <w:textAlignment w:val="auto"/>
        <w:rPr>
          <w:rFonts w:asciiTheme="minorEastAsia" w:eastAsiaTheme="minorEastAsia" w:hAnsiTheme="minorEastAsia"/>
          <w:b w:val="0"/>
          <w:sz w:val="24"/>
          <w:szCs w:val="24"/>
        </w:rPr>
      </w:pPr>
      <w:r>
        <w:rPr>
          <w:rFonts w:ascii="宋体" w:hAnsi="宋体" w:hint="eastAsia"/>
          <w:sz w:val="24"/>
          <w:szCs w:val="24"/>
        </w:rPr>
        <w:t>1.1</w:t>
      </w:r>
      <w:r>
        <w:rPr>
          <w:rFonts w:ascii="宋体" w:hAnsi="宋体" w:hint="eastAsia"/>
          <w:sz w:val="24"/>
          <w:szCs w:val="24"/>
        </w:rPr>
        <w:t>、</w:t>
      </w:r>
      <w:r>
        <w:rPr>
          <w:rFonts w:asciiTheme="minorEastAsia" w:eastAsiaTheme="minorEastAsia" w:hAnsiTheme="minorEastAsia" w:hint="eastAsia"/>
          <w:b w:val="0"/>
          <w:sz w:val="24"/>
          <w:szCs w:val="24"/>
        </w:rPr>
        <w:t>报价人须以人民币报价，本</w:t>
      </w:r>
      <w:r>
        <w:rPr>
          <w:rFonts w:ascii="宋体" w:hAnsi="宋体" w:hint="eastAsia"/>
          <w:b w:val="0"/>
          <w:sz w:val="24"/>
          <w:szCs w:val="24"/>
        </w:rPr>
        <w:t>次</w:t>
      </w:r>
      <w:r>
        <w:rPr>
          <w:rFonts w:ascii="宋体" w:eastAsia="宋体" w:hAnsi="宋体" w:hint="eastAsia"/>
          <w:b w:val="0"/>
          <w:sz w:val="24"/>
          <w:szCs w:val="24"/>
        </w:rPr>
        <w:t>报价应含施工费、辅材费、人工费、安全措施费、税费、风险费、工伤保险费等至检验合格后交付采购方使用的全部费用，报价为含税报价，税率为9％增值税专用发票，未说明是否含税的报价一律视为含税价。</w:t>
      </w:r>
      <w:r>
        <w:rPr>
          <w:rFonts w:asciiTheme="minorEastAsia" w:eastAsiaTheme="minorEastAsia" w:hAnsiTheme="minorEastAsia" w:hint="eastAsia"/>
          <w:b w:val="0"/>
          <w:sz w:val="24"/>
          <w:szCs w:val="24"/>
        </w:rPr>
        <w:t>项目为固定价业务，一经中标不再追加任何费用。</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1.2、报价人的总报价中，应含</w:t>
      </w:r>
      <w:r>
        <w:rPr>
          <w:rFonts w:ascii="宋体" w:hAnsi="宋体" w:hint="eastAsia"/>
          <w:sz w:val="24"/>
          <w:szCs w:val="24"/>
          <w:u w:val="single"/>
        </w:rPr>
        <w:t xml:space="preserve">  9 </w:t>
      </w:r>
      <w:r>
        <w:rPr>
          <w:rFonts w:ascii="宋体" w:hAnsi="宋体" w:hint="eastAsia"/>
          <w:sz w:val="24"/>
          <w:szCs w:val="24"/>
        </w:rPr>
        <w:t xml:space="preserve">%增值税。                 </w:t>
      </w:r>
    </w:p>
    <w:p w:rsidR="006A655F" w:rsidRDefault="00E8700B">
      <w:pPr>
        <w:kinsoku w:val="0"/>
        <w:overflowPunct w:val="0"/>
        <w:adjustRightInd/>
        <w:spacing w:line="360" w:lineRule="auto"/>
        <w:jc w:val="left"/>
        <w:rPr>
          <w:rFonts w:ascii="宋体" w:hAnsi="宋体" w:cs="宋体"/>
          <w:sz w:val="24"/>
          <w:szCs w:val="24"/>
        </w:rPr>
      </w:pPr>
      <w:r>
        <w:rPr>
          <w:rFonts w:ascii="宋体" w:hAnsi="宋体" w:hint="eastAsia"/>
          <w:sz w:val="24"/>
          <w:szCs w:val="24"/>
        </w:rPr>
        <w:t>2、付款方式：</w:t>
      </w:r>
      <w:r>
        <w:rPr>
          <w:rFonts w:hint="eastAsia"/>
          <w:sz w:val="24"/>
        </w:rPr>
        <w:t>待工程竣工且验收合格后，</w:t>
      </w:r>
      <w:r>
        <w:rPr>
          <w:rFonts w:hint="eastAsia"/>
          <w:bCs/>
          <w:sz w:val="24"/>
          <w:szCs w:val="24"/>
        </w:rPr>
        <w:t>以双方确认的工程量为依据，结合工程单价进行结算，</w:t>
      </w:r>
      <w:r>
        <w:rPr>
          <w:rFonts w:ascii="宋体" w:hAnsi="宋体" w:hint="eastAsia"/>
          <w:sz w:val="24"/>
        </w:rPr>
        <w:t>并收到</w:t>
      </w:r>
      <w:r>
        <w:rPr>
          <w:rFonts w:ascii="宋体" w:hAnsi="宋体" w:hint="eastAsia"/>
          <w:sz w:val="24"/>
          <w:szCs w:val="24"/>
        </w:rPr>
        <w:t>中标方开具的相应税率（9%）的全额增值税专用发票后</w:t>
      </w:r>
      <w:r>
        <w:rPr>
          <w:rFonts w:ascii="宋体" w:hAnsi="宋体" w:hint="eastAsia"/>
          <w:b/>
          <w:bCs/>
          <w:sz w:val="24"/>
          <w:szCs w:val="24"/>
        </w:rPr>
        <w:t>15</w:t>
      </w:r>
      <w:r>
        <w:rPr>
          <w:rFonts w:ascii="宋体" w:hAnsi="宋体" w:hint="eastAsia"/>
          <w:bCs/>
          <w:sz w:val="24"/>
          <w:szCs w:val="24"/>
        </w:rPr>
        <w:t>个工作日</w:t>
      </w:r>
      <w:r>
        <w:rPr>
          <w:rFonts w:ascii="宋体" w:hAnsi="宋体" w:hint="eastAsia"/>
          <w:sz w:val="24"/>
        </w:rPr>
        <w:t>内付清合同总价的95%工程款，余合同总价的5%作为质保金，一年后无息支付给乙方（</w:t>
      </w:r>
      <w:r>
        <w:rPr>
          <w:rFonts w:hAnsi="宋体" w:hint="eastAsia"/>
          <w:bCs/>
          <w:sz w:val="24"/>
          <w:szCs w:val="24"/>
        </w:rPr>
        <w:t>若</w:t>
      </w:r>
      <w:r>
        <w:rPr>
          <w:rFonts w:hAnsi="宋体"/>
          <w:bCs/>
          <w:sz w:val="24"/>
          <w:szCs w:val="24"/>
        </w:rPr>
        <w:t>国家税率调整</w:t>
      </w:r>
      <w:r>
        <w:rPr>
          <w:rFonts w:hAnsi="宋体" w:hint="eastAsia"/>
          <w:bCs/>
          <w:sz w:val="24"/>
          <w:szCs w:val="24"/>
        </w:rPr>
        <w:t>，</w:t>
      </w:r>
      <w:r>
        <w:rPr>
          <w:rFonts w:hAnsi="宋体"/>
          <w:bCs/>
          <w:sz w:val="24"/>
          <w:szCs w:val="24"/>
        </w:rPr>
        <w:t>含税价应做相应调整</w:t>
      </w:r>
      <w:r>
        <w:rPr>
          <w:rFonts w:ascii="宋体" w:hAnsi="宋体" w:hint="eastAsia"/>
          <w:sz w:val="24"/>
        </w:rPr>
        <w:t>）。</w:t>
      </w:r>
    </w:p>
    <w:p w:rsidR="006A655F" w:rsidRDefault="00E8700B">
      <w:pPr>
        <w:autoSpaceDE/>
        <w:autoSpaceDN/>
        <w:snapToGrid w:val="0"/>
        <w:spacing w:line="360" w:lineRule="auto"/>
        <w:ind w:rightChars="50" w:right="105"/>
        <w:jc w:val="left"/>
        <w:textAlignment w:val="auto"/>
        <w:rPr>
          <w:rFonts w:ascii="宋体" w:hAnsi="宋体"/>
          <w:b/>
          <w:bCs/>
          <w:sz w:val="24"/>
          <w:szCs w:val="24"/>
        </w:rPr>
      </w:pPr>
      <w:r>
        <w:rPr>
          <w:rFonts w:ascii="宋体" w:hAnsi="宋体" w:hint="eastAsia"/>
          <w:b/>
          <w:bCs/>
          <w:sz w:val="24"/>
          <w:szCs w:val="24"/>
        </w:rPr>
        <w:t>五、其他事项</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1、报价方若有其它方面的特殊功能、附加功能及优惠条件，必须在报价文件中注明。</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2、报价方应如实提供所有资料的相关复印件，必要时采购方将保留要求报价方提供原件予以核查的权利。</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3、报价方认为有必要提供的其它技术资料。</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4、报价有效期必须不少于30天。</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5、报价方认为需采购方配合的事宜。</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lastRenderedPageBreak/>
        <w:t>6、确定成交方后，成交方应严格依据采购文件及报价文件签订合同，并依据服务合同履行义务，如有违约，采购方有权追究违约方的违约责任。</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7、成交方必须于成交通知书发出之日起，10日内领取成交通知书原件，未按规定领取的，视为成交方放弃中标资格。</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8、成交方必须凭成交通知书的原件与采购方签订合同。</w:t>
      </w: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pStyle w:val="a0"/>
        <w:spacing w:line="360" w:lineRule="auto"/>
      </w:pPr>
    </w:p>
    <w:p w:rsidR="006A655F" w:rsidRDefault="006A655F">
      <w:pPr>
        <w:pStyle w:val="a0"/>
        <w:spacing w:line="360" w:lineRule="auto"/>
      </w:pPr>
    </w:p>
    <w:p w:rsidR="006A655F" w:rsidRDefault="006A655F">
      <w:pPr>
        <w:pStyle w:val="a0"/>
        <w:spacing w:line="360" w:lineRule="auto"/>
      </w:pPr>
    </w:p>
    <w:p w:rsidR="006A655F" w:rsidRDefault="006A655F">
      <w:pPr>
        <w:pStyle w:val="a0"/>
        <w:spacing w:line="360" w:lineRule="auto"/>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6A655F">
      <w:pPr>
        <w:tabs>
          <w:tab w:val="left" w:pos="0"/>
        </w:tabs>
        <w:autoSpaceDE/>
        <w:autoSpaceDN/>
        <w:snapToGrid w:val="0"/>
        <w:spacing w:line="360" w:lineRule="auto"/>
        <w:ind w:rightChars="50" w:right="105"/>
        <w:jc w:val="left"/>
        <w:textAlignment w:val="auto"/>
        <w:rPr>
          <w:rFonts w:ascii="宋体" w:hAnsi="宋体"/>
          <w:sz w:val="24"/>
          <w:szCs w:val="24"/>
        </w:rPr>
      </w:pPr>
    </w:p>
    <w:p w:rsidR="006A655F" w:rsidRDefault="00E8700B">
      <w:pPr>
        <w:tabs>
          <w:tab w:val="left" w:pos="0"/>
        </w:tabs>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附件：图1、绿泉线开挖点</w:t>
      </w:r>
    </w:p>
    <w:p w:rsidR="006A655F" w:rsidRDefault="00E8700B">
      <w:pPr>
        <w:spacing w:line="360" w:lineRule="auto"/>
        <w:ind w:rightChars="-172" w:right="-361"/>
        <w:rPr>
          <w:rFonts w:ascii="宋体" w:hAnsi="宋体"/>
          <w:sz w:val="24"/>
          <w:szCs w:val="24"/>
        </w:rPr>
      </w:pPr>
      <w:r>
        <w:rPr>
          <w:rFonts w:ascii="宋体" w:hAnsi="宋体"/>
          <w:noProof/>
          <w:sz w:val="24"/>
          <w:szCs w:val="24"/>
        </w:rPr>
        <w:drawing>
          <wp:inline distT="0" distB="0" distL="0" distR="0">
            <wp:extent cx="6115050" cy="4705350"/>
            <wp:effectExtent l="19050" t="0" r="0" b="0"/>
            <wp:docPr id="1" name="图片 0" descr="162925327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1629253278(1).png"/>
                    <pic:cNvPicPr>
                      <a:picLocks noChangeAspect="1"/>
                    </pic:cNvPicPr>
                  </pic:nvPicPr>
                  <pic:blipFill>
                    <a:blip r:embed="rId13" cstate="print"/>
                    <a:stretch>
                      <a:fillRect/>
                    </a:stretch>
                  </pic:blipFill>
                  <pic:spPr>
                    <a:xfrm>
                      <a:off x="0" y="0"/>
                      <a:ext cx="6117063" cy="4706899"/>
                    </a:xfrm>
                    <a:prstGeom prst="rect">
                      <a:avLst/>
                    </a:prstGeom>
                  </pic:spPr>
                </pic:pic>
              </a:graphicData>
            </a:graphic>
          </wp:inline>
        </w:drawing>
      </w: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pStyle w:val="a0"/>
        <w:spacing w:line="360" w:lineRule="auto"/>
      </w:pPr>
    </w:p>
    <w:p w:rsidR="006A655F" w:rsidRDefault="006A655F">
      <w:pPr>
        <w:pStyle w:val="a0"/>
        <w:spacing w:line="360" w:lineRule="auto"/>
      </w:pPr>
    </w:p>
    <w:p w:rsidR="006A655F" w:rsidRDefault="00E8700B">
      <w:pPr>
        <w:spacing w:line="360" w:lineRule="auto"/>
        <w:ind w:rightChars="-172" w:right="-361"/>
        <w:rPr>
          <w:rFonts w:ascii="宋体" w:hAnsi="宋体"/>
          <w:sz w:val="24"/>
          <w:szCs w:val="24"/>
        </w:rPr>
      </w:pPr>
      <w:r>
        <w:rPr>
          <w:rFonts w:ascii="宋体" w:hAnsi="宋体" w:hint="eastAsia"/>
          <w:sz w:val="24"/>
          <w:szCs w:val="24"/>
        </w:rPr>
        <w:t>图2</w:t>
      </w:r>
      <w:bookmarkStart w:id="61" w:name="_Toc26755_WPSOffice_Level1"/>
      <w:r>
        <w:rPr>
          <w:rFonts w:ascii="宋体" w:hAnsi="宋体" w:hint="eastAsia"/>
          <w:sz w:val="24"/>
          <w:szCs w:val="24"/>
        </w:rPr>
        <w:t>、中药厂线开挖点</w:t>
      </w:r>
    </w:p>
    <w:p w:rsidR="006A655F" w:rsidRDefault="00E8700B">
      <w:pPr>
        <w:pStyle w:val="a1"/>
        <w:spacing w:line="360" w:lineRule="auto"/>
      </w:pPr>
      <w:r>
        <w:rPr>
          <w:noProof/>
        </w:rPr>
        <w:drawing>
          <wp:inline distT="0" distB="0" distL="0" distR="0">
            <wp:extent cx="6143625" cy="5019675"/>
            <wp:effectExtent l="19050" t="0" r="9525" b="0"/>
            <wp:docPr id="2" name="图片 1" descr="162925344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629253446(1).png"/>
                    <pic:cNvPicPr>
                      <a:picLocks noChangeAspect="1"/>
                    </pic:cNvPicPr>
                  </pic:nvPicPr>
                  <pic:blipFill>
                    <a:blip r:embed="rId14" cstate="print"/>
                    <a:stretch>
                      <a:fillRect/>
                    </a:stretch>
                  </pic:blipFill>
                  <pic:spPr>
                    <a:xfrm>
                      <a:off x="0" y="0"/>
                      <a:ext cx="6141595" cy="5018016"/>
                    </a:xfrm>
                    <a:prstGeom prst="rect">
                      <a:avLst/>
                    </a:prstGeom>
                  </pic:spPr>
                </pic:pic>
              </a:graphicData>
            </a:graphic>
          </wp:inline>
        </w:drawing>
      </w: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6A655F">
      <w:pPr>
        <w:pStyle w:val="a1"/>
        <w:spacing w:line="360" w:lineRule="auto"/>
      </w:pPr>
    </w:p>
    <w:p w:rsidR="006A655F" w:rsidRDefault="00E8700B" w:rsidP="00CD6DCC">
      <w:pPr>
        <w:pStyle w:val="2"/>
        <w:adjustRightInd/>
        <w:spacing w:beforeLines="50" w:afterLines="50" w:line="360" w:lineRule="auto"/>
        <w:ind w:left="602"/>
        <w:jc w:val="center"/>
        <w:textAlignment w:val="auto"/>
        <w:rPr>
          <w:rFonts w:ascii="宋体" w:eastAsia="宋体" w:hAnsi="宋体"/>
          <w:bCs/>
          <w:sz w:val="28"/>
          <w:szCs w:val="28"/>
        </w:rPr>
      </w:pPr>
      <w:r>
        <w:rPr>
          <w:rFonts w:ascii="宋体" w:eastAsia="宋体" w:hAnsi="宋体" w:hint="eastAsia"/>
          <w:bCs/>
          <w:sz w:val="28"/>
          <w:szCs w:val="28"/>
        </w:rPr>
        <w:lastRenderedPageBreak/>
        <w:t>第四部分 合同</w:t>
      </w:r>
      <w:bookmarkEnd w:id="61"/>
      <w:r>
        <w:rPr>
          <w:rFonts w:ascii="宋体" w:eastAsia="宋体" w:hAnsi="宋体" w:hint="eastAsia"/>
          <w:bCs/>
          <w:sz w:val="28"/>
          <w:szCs w:val="28"/>
        </w:rPr>
        <w:t>主要条款</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4"/>
      </w:tblGrid>
      <w:tr w:rsidR="006A655F">
        <w:trPr>
          <w:trHeight w:val="1382"/>
        </w:trPr>
        <w:tc>
          <w:tcPr>
            <w:tcW w:w="9464" w:type="dxa"/>
          </w:tcPr>
          <w:p w:rsidR="006A655F" w:rsidRDefault="00E8700B">
            <w:pPr>
              <w:spacing w:line="360" w:lineRule="auto"/>
              <w:ind w:left="69"/>
              <w:rPr>
                <w:rFonts w:ascii="宋体" w:hAnsi="宋体" w:cs="宋体"/>
                <w:sz w:val="24"/>
                <w:szCs w:val="24"/>
              </w:rPr>
            </w:pPr>
            <w:r>
              <w:rPr>
                <w:rFonts w:ascii="宋体" w:hAnsi="宋体" w:cs="宋体" w:hint="eastAsia"/>
                <w:sz w:val="24"/>
                <w:szCs w:val="24"/>
              </w:rPr>
              <w:t xml:space="preserve">注释： </w:t>
            </w:r>
          </w:p>
          <w:p w:rsidR="006A655F" w:rsidRDefault="00E8700B">
            <w:pPr>
              <w:spacing w:line="360" w:lineRule="auto"/>
              <w:ind w:left="69" w:firstLineChars="200" w:firstLine="480"/>
              <w:rPr>
                <w:rFonts w:ascii="宋体" w:hAnsi="宋体" w:cs="宋体"/>
                <w:sz w:val="24"/>
                <w:szCs w:val="24"/>
              </w:rPr>
            </w:pPr>
            <w:r>
              <w:rPr>
                <w:rFonts w:ascii="宋体" w:hAnsi="宋体" w:cs="宋体" w:hint="eastAsia"/>
                <w:sz w:val="24"/>
                <w:szCs w:val="24"/>
              </w:rPr>
              <w:t>本格式条款仅作为双方签订合同的参考，为阐明各方的权利和义务，经协商可增加新的条款、修改相关条款， 但不得与谈判文件、响应报价报价文件的实质性内容相背离。</w:t>
            </w:r>
          </w:p>
        </w:tc>
      </w:tr>
    </w:tbl>
    <w:p w:rsidR="006A655F" w:rsidRDefault="006A655F">
      <w:pPr>
        <w:spacing w:line="360" w:lineRule="auto"/>
        <w:ind w:right="105"/>
        <w:rPr>
          <w:rFonts w:ascii="宋体" w:hAnsi="宋体" w:cs="宋体"/>
          <w:sz w:val="24"/>
          <w:szCs w:val="24"/>
        </w:rPr>
      </w:pPr>
    </w:p>
    <w:p w:rsidR="006A655F" w:rsidRDefault="00E8700B" w:rsidP="00CD6DCC">
      <w:pPr>
        <w:autoSpaceDE/>
        <w:autoSpaceDN/>
        <w:snapToGrid w:val="0"/>
        <w:spacing w:beforeLines="50" w:afterLines="50" w:line="360" w:lineRule="auto"/>
        <w:ind w:leftChars="-50" w:left="-105" w:rightChars="-50" w:right="-105" w:firstLineChars="200" w:firstLine="482"/>
        <w:jc w:val="left"/>
        <w:textAlignment w:val="auto"/>
        <w:rPr>
          <w:rFonts w:ascii="宋体" w:hAnsi="宋体" w:cs="宋体"/>
          <w:sz w:val="24"/>
          <w:szCs w:val="24"/>
          <w:u w:val="single"/>
        </w:rPr>
      </w:pPr>
      <w:bookmarkStart w:id="62" w:name="_Toc17855_WPSOffice_Level1"/>
      <w:r>
        <w:rPr>
          <w:rFonts w:ascii="宋体" w:hAnsi="宋体" w:cs="宋体" w:hint="eastAsia"/>
          <w:b/>
          <w:sz w:val="24"/>
          <w:szCs w:val="24"/>
        </w:rPr>
        <w:t>甲方</w:t>
      </w:r>
      <w:r>
        <w:rPr>
          <w:rFonts w:ascii="宋体" w:hAnsi="宋体" w:cs="宋体" w:hint="eastAsia"/>
          <w:sz w:val="24"/>
          <w:szCs w:val="24"/>
        </w:rPr>
        <w:t>：</w:t>
      </w:r>
      <w:r>
        <w:rPr>
          <w:rFonts w:ascii="宋体" w:hAnsi="宋体" w:cs="宋体" w:hint="eastAsia"/>
          <w:sz w:val="24"/>
          <w:szCs w:val="24"/>
          <w:u w:val="single"/>
        </w:rPr>
        <w:t>厦门同集热电有限公司</w:t>
      </w:r>
      <w:bookmarkEnd w:id="62"/>
    </w:p>
    <w:p w:rsidR="006A655F" w:rsidRDefault="00E8700B">
      <w:pPr>
        <w:autoSpaceDE/>
        <w:autoSpaceDN/>
        <w:snapToGrid w:val="0"/>
        <w:spacing w:after="140" w:line="360" w:lineRule="auto"/>
        <w:ind w:leftChars="-50" w:left="-105" w:rightChars="-50" w:right="-105" w:firstLineChars="500" w:firstLine="1200"/>
        <w:jc w:val="left"/>
        <w:textAlignment w:val="auto"/>
        <w:rPr>
          <w:rFonts w:ascii="宋体" w:hAnsi="宋体" w:cs="宋体"/>
          <w:sz w:val="24"/>
          <w:szCs w:val="24"/>
          <w:u w:val="single"/>
        </w:rPr>
      </w:pPr>
      <w:r>
        <w:rPr>
          <w:rFonts w:ascii="宋体" w:hAnsi="宋体" w:cs="宋体" w:hint="eastAsia"/>
          <w:sz w:val="24"/>
          <w:szCs w:val="24"/>
          <w:u w:val="single"/>
        </w:rPr>
        <w:t>住所地：厦门市同安区美禾三路399号</w:t>
      </w:r>
    </w:p>
    <w:p w:rsidR="006A655F" w:rsidRDefault="00E8700B">
      <w:pPr>
        <w:autoSpaceDE/>
        <w:autoSpaceDN/>
        <w:snapToGrid w:val="0"/>
        <w:spacing w:line="360" w:lineRule="auto"/>
        <w:ind w:leftChars="-50" w:left="-105" w:rightChars="-50" w:right="-105" w:firstLineChars="200" w:firstLine="482"/>
        <w:jc w:val="left"/>
        <w:textAlignment w:val="auto"/>
        <w:outlineLvl w:val="0"/>
        <w:rPr>
          <w:rFonts w:ascii="宋体" w:hAnsi="宋体" w:cs="宋体"/>
          <w:sz w:val="24"/>
          <w:szCs w:val="24"/>
          <w:u w:val="single"/>
        </w:rPr>
      </w:pPr>
      <w:bookmarkStart w:id="63" w:name="_Toc19214_WPSOffice_Level1"/>
      <w:r>
        <w:rPr>
          <w:rFonts w:ascii="宋体" w:hAnsi="宋体" w:cs="宋体" w:hint="eastAsia"/>
          <w:b/>
          <w:sz w:val="24"/>
          <w:szCs w:val="24"/>
        </w:rPr>
        <w:t>乙方</w:t>
      </w:r>
      <w:r>
        <w:rPr>
          <w:rFonts w:ascii="宋体" w:hAnsi="宋体" w:cs="宋体" w:hint="eastAsia"/>
          <w:b/>
          <w:bCs/>
          <w:sz w:val="24"/>
          <w:szCs w:val="24"/>
        </w:rPr>
        <w:t>：</w:t>
      </w:r>
      <w:bookmarkEnd w:id="63"/>
    </w:p>
    <w:p w:rsidR="006A655F" w:rsidRDefault="006A655F">
      <w:pPr>
        <w:autoSpaceDE/>
        <w:autoSpaceDN/>
        <w:snapToGrid w:val="0"/>
        <w:spacing w:line="360" w:lineRule="auto"/>
        <w:ind w:firstLineChars="300" w:firstLine="720"/>
        <w:jc w:val="left"/>
        <w:textAlignment w:val="auto"/>
        <w:rPr>
          <w:rFonts w:ascii="宋体" w:hAnsi="宋体" w:cs="宋体"/>
          <w:sz w:val="24"/>
          <w:szCs w:val="24"/>
          <w:u w:val="single"/>
        </w:rPr>
      </w:pPr>
    </w:p>
    <w:p w:rsidR="006A655F" w:rsidRDefault="00E8700B">
      <w:pPr>
        <w:autoSpaceDE/>
        <w:autoSpaceDN/>
        <w:snapToGrid w:val="0"/>
        <w:spacing w:line="360" w:lineRule="auto"/>
        <w:ind w:firstLineChars="300" w:firstLine="720"/>
        <w:jc w:val="left"/>
        <w:textAlignment w:val="auto"/>
        <w:rPr>
          <w:rFonts w:ascii="宋体" w:hAnsi="宋体" w:cs="宋体"/>
          <w:sz w:val="24"/>
          <w:szCs w:val="24"/>
        </w:rPr>
      </w:pPr>
      <w:r>
        <w:rPr>
          <w:rFonts w:ascii="宋体" w:hAnsi="宋体" w:cs="宋体" w:hint="eastAsia"/>
          <w:sz w:val="24"/>
          <w:szCs w:val="24"/>
        </w:rPr>
        <w:t>根据《中华人民共和国</w:t>
      </w:r>
      <w:r w:rsidR="00A61DC0">
        <w:rPr>
          <w:rFonts w:ascii="宋体" w:hAnsi="宋体" w:cs="宋体" w:hint="eastAsia"/>
          <w:sz w:val="24"/>
          <w:szCs w:val="24"/>
        </w:rPr>
        <w:t>民法典</w:t>
      </w:r>
      <w:r>
        <w:rPr>
          <w:rFonts w:ascii="宋体" w:hAnsi="宋体" w:cs="宋体" w:hint="eastAsia"/>
          <w:sz w:val="24"/>
          <w:szCs w:val="24"/>
        </w:rPr>
        <w:t>》及有关法律、法规相关规定，</w:t>
      </w:r>
      <w:r>
        <w:rPr>
          <w:rFonts w:hAnsi="宋体"/>
          <w:sz w:val="24"/>
          <w:szCs w:val="24"/>
        </w:rPr>
        <w:t>甲、乙双方本着精诚合作、互惠互利的原则，经友好协商，共同签订</w:t>
      </w:r>
      <w:r>
        <w:rPr>
          <w:rFonts w:ascii="宋体" w:hAnsi="宋体" w:cs="宋体" w:hint="eastAsia"/>
          <w:sz w:val="24"/>
          <w:szCs w:val="24"/>
        </w:rPr>
        <w:t>绿泉线、中药厂线</w:t>
      </w:r>
      <w:r>
        <w:rPr>
          <w:rFonts w:hAnsi="宋体" w:hint="eastAsia"/>
          <w:sz w:val="24"/>
          <w:szCs w:val="24"/>
        </w:rPr>
        <w:t>供热管道全面检验配套项目合同，</w:t>
      </w:r>
      <w:r>
        <w:rPr>
          <w:rFonts w:ascii="宋体" w:hAnsi="宋体" w:cs="宋体" w:hint="eastAsia"/>
          <w:sz w:val="24"/>
          <w:szCs w:val="24"/>
        </w:rPr>
        <w:t>供双方共同遵守。</w:t>
      </w:r>
    </w:p>
    <w:p w:rsidR="006A655F" w:rsidRDefault="00E8700B">
      <w:pPr>
        <w:autoSpaceDE/>
        <w:autoSpaceDN/>
        <w:snapToGrid w:val="0"/>
        <w:spacing w:line="360" w:lineRule="auto"/>
        <w:ind w:leftChars="-50" w:left="-105" w:rightChars="-50" w:right="-105" w:firstLineChars="200" w:firstLine="482"/>
        <w:jc w:val="left"/>
        <w:textAlignment w:val="auto"/>
        <w:rPr>
          <w:rFonts w:ascii="宋体" w:hAnsi="宋体" w:cs="宋体"/>
          <w:b/>
          <w:sz w:val="24"/>
          <w:szCs w:val="24"/>
        </w:rPr>
      </w:pPr>
      <w:bookmarkStart w:id="64" w:name="_Toc25030_WPSOffice_Level1"/>
      <w:r>
        <w:rPr>
          <w:rFonts w:ascii="宋体" w:hAnsi="宋体" w:cs="宋体" w:hint="eastAsia"/>
          <w:b/>
          <w:sz w:val="24"/>
          <w:szCs w:val="24"/>
        </w:rPr>
        <w:t>一、项目概况：</w:t>
      </w:r>
      <w:bookmarkEnd w:id="64"/>
    </w:p>
    <w:p w:rsidR="006A655F" w:rsidRDefault="00E8700B">
      <w:pPr>
        <w:autoSpaceDE/>
        <w:autoSpaceDN/>
        <w:snapToGrid w:val="0"/>
        <w:spacing w:line="360" w:lineRule="auto"/>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1、项目名称</w:t>
      </w:r>
      <w:r>
        <w:rPr>
          <w:rFonts w:ascii="宋体" w:hAnsi="宋体" w:cs="宋体" w:hint="eastAsia"/>
          <w:sz w:val="24"/>
          <w:szCs w:val="24"/>
          <w:u w:val="single"/>
        </w:rPr>
        <w:t xml:space="preserve">：绿泉线、中药厂线供热管道全面检验配套项目 </w:t>
      </w:r>
    </w:p>
    <w:p w:rsidR="006A655F" w:rsidRDefault="00E8700B">
      <w:pPr>
        <w:autoSpaceDE/>
        <w:autoSpaceDN/>
        <w:snapToGrid w:val="0"/>
        <w:spacing w:line="360" w:lineRule="auto"/>
        <w:ind w:rightChars="-50" w:right="-105" w:firstLineChars="300" w:firstLine="720"/>
        <w:jc w:val="left"/>
        <w:textAlignment w:val="auto"/>
        <w:rPr>
          <w:rFonts w:ascii="宋体" w:hAnsi="宋体" w:cs="宋体"/>
          <w:sz w:val="24"/>
          <w:szCs w:val="24"/>
          <w:u w:val="single"/>
        </w:rPr>
      </w:pPr>
      <w:r>
        <w:rPr>
          <w:rFonts w:ascii="宋体" w:hAnsi="宋体" w:cs="宋体" w:hint="eastAsia"/>
          <w:sz w:val="24"/>
          <w:szCs w:val="24"/>
        </w:rPr>
        <w:t>服务地点：</w:t>
      </w:r>
      <w:r>
        <w:rPr>
          <w:rFonts w:ascii="宋体" w:hAnsi="宋体" w:cs="宋体" w:hint="eastAsia"/>
          <w:sz w:val="24"/>
          <w:szCs w:val="24"/>
          <w:u w:val="single"/>
        </w:rPr>
        <w:t xml:space="preserve">厦门同集热电有限公司 </w:t>
      </w:r>
    </w:p>
    <w:p w:rsidR="006A655F" w:rsidRDefault="00E8700B">
      <w:pPr>
        <w:spacing w:line="360" w:lineRule="auto"/>
        <w:rPr>
          <w:sz w:val="28"/>
          <w:szCs w:val="28"/>
        </w:rPr>
      </w:pPr>
      <w:r>
        <w:rPr>
          <w:rFonts w:ascii="宋体" w:hAnsi="宋体" w:hint="eastAsia"/>
          <w:bCs/>
          <w:sz w:val="24"/>
          <w:szCs w:val="24"/>
        </w:rPr>
        <w:t>2、</w:t>
      </w:r>
      <w:r>
        <w:rPr>
          <w:rFonts w:hint="eastAsia"/>
          <w:sz w:val="28"/>
          <w:szCs w:val="28"/>
        </w:rPr>
        <w:t>工作量内容：</w:t>
      </w:r>
    </w:p>
    <w:tbl>
      <w:tblPr>
        <w:tblW w:w="928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2"/>
        <w:gridCol w:w="1886"/>
        <w:gridCol w:w="2126"/>
        <w:gridCol w:w="2012"/>
        <w:gridCol w:w="1240"/>
        <w:gridCol w:w="1392"/>
      </w:tblGrid>
      <w:tr w:rsidR="006A655F">
        <w:trPr>
          <w:trHeight w:val="510"/>
          <w:jc w:val="right"/>
        </w:trPr>
        <w:tc>
          <w:tcPr>
            <w:tcW w:w="632"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序号</w:t>
            </w:r>
          </w:p>
        </w:tc>
        <w:tc>
          <w:tcPr>
            <w:tcW w:w="1886" w:type="dxa"/>
            <w:tcBorders>
              <w:bottom w:val="single" w:sz="4" w:space="0" w:color="auto"/>
            </w:tcBorders>
            <w:shd w:val="clear" w:color="auto" w:fill="D9D9D9"/>
            <w:vAlign w:val="center"/>
          </w:tcPr>
          <w:p w:rsidR="006A655F" w:rsidRDefault="00E8700B">
            <w:pPr>
              <w:snapToGrid w:val="0"/>
              <w:spacing w:line="360" w:lineRule="auto"/>
              <w:rPr>
                <w:rFonts w:ascii="宋体" w:hAnsi="宋体"/>
                <w:b/>
                <w:bCs/>
                <w:sz w:val="24"/>
              </w:rPr>
            </w:pPr>
            <w:r>
              <w:rPr>
                <w:rFonts w:ascii="宋体" w:hAnsi="宋体" w:hint="eastAsia"/>
                <w:b/>
                <w:bCs/>
                <w:sz w:val="24"/>
              </w:rPr>
              <w:t>分项工程量内容</w:t>
            </w:r>
          </w:p>
        </w:tc>
        <w:tc>
          <w:tcPr>
            <w:tcW w:w="2126" w:type="dxa"/>
            <w:tcBorders>
              <w:bottom w:val="single" w:sz="4" w:space="0" w:color="auto"/>
            </w:tcBorders>
            <w:shd w:val="clear" w:color="auto" w:fill="D9D9D9"/>
          </w:tcPr>
          <w:p w:rsidR="006A655F" w:rsidRDefault="00E8700B">
            <w:pPr>
              <w:snapToGrid w:val="0"/>
              <w:spacing w:line="360" w:lineRule="auto"/>
              <w:jc w:val="center"/>
              <w:rPr>
                <w:rFonts w:ascii="宋体" w:hAnsi="宋体"/>
                <w:b/>
                <w:bCs/>
                <w:sz w:val="24"/>
              </w:rPr>
            </w:pPr>
            <w:r>
              <w:rPr>
                <w:rFonts w:ascii="宋体" w:hAnsi="宋体" w:hint="eastAsia"/>
                <w:b/>
                <w:bCs/>
                <w:sz w:val="24"/>
              </w:rPr>
              <w:t>工程地点</w:t>
            </w:r>
          </w:p>
        </w:tc>
        <w:tc>
          <w:tcPr>
            <w:tcW w:w="2012"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规格尺寸</w:t>
            </w:r>
          </w:p>
        </w:tc>
        <w:tc>
          <w:tcPr>
            <w:tcW w:w="1240"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数量</w:t>
            </w:r>
          </w:p>
        </w:tc>
        <w:tc>
          <w:tcPr>
            <w:tcW w:w="1392"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备注</w:t>
            </w:r>
          </w:p>
        </w:tc>
      </w:tr>
      <w:tr w:rsidR="006A655F">
        <w:trPr>
          <w:trHeight w:val="510"/>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DN350外护管</w:t>
            </w:r>
          </w:p>
        </w:tc>
        <w:tc>
          <w:tcPr>
            <w:tcW w:w="2126" w:type="dxa"/>
            <w:shd w:val="clear" w:color="auto" w:fill="FFFFFF"/>
          </w:tcPr>
          <w:p w:rsidR="006A655F" w:rsidRDefault="00E8700B">
            <w:pPr>
              <w:spacing w:line="360" w:lineRule="auto"/>
              <w:rPr>
                <w:rFonts w:ascii="宋体" w:hAnsi="宋体"/>
                <w:szCs w:val="21"/>
              </w:rPr>
            </w:pPr>
            <w:r>
              <w:rPr>
                <w:rFonts w:ascii="宋体" w:hAnsi="宋体" w:hint="eastAsia"/>
                <w:szCs w:val="21"/>
              </w:rPr>
              <w:t>焊缝编号90-91（见绿泉线焊缝布置图）</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φ720*10</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约3米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双桥后门埋地管（涉及雨水井）</w:t>
            </w:r>
          </w:p>
        </w:tc>
      </w:tr>
      <w:tr w:rsidR="006A655F">
        <w:trPr>
          <w:trHeight w:val="510"/>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2</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DN200外护管</w:t>
            </w:r>
          </w:p>
        </w:tc>
        <w:tc>
          <w:tcPr>
            <w:tcW w:w="2126" w:type="dxa"/>
            <w:shd w:val="clear" w:color="auto" w:fill="FFFFFF"/>
          </w:tcPr>
          <w:p w:rsidR="006A655F" w:rsidRDefault="00E8700B">
            <w:pPr>
              <w:spacing w:line="360" w:lineRule="auto"/>
              <w:rPr>
                <w:rFonts w:ascii="宋体" w:hAnsi="宋体"/>
                <w:szCs w:val="21"/>
              </w:rPr>
            </w:pPr>
            <w:r>
              <w:rPr>
                <w:rFonts w:ascii="宋体" w:hAnsi="宋体" w:hint="eastAsia"/>
                <w:szCs w:val="21"/>
              </w:rPr>
              <w:t>焊缝编号50、51（见绿泉线焊缝布置图）</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娃哈哈二期埋地管</w:t>
            </w:r>
          </w:p>
        </w:tc>
      </w:tr>
      <w:tr w:rsidR="006A655F">
        <w:trPr>
          <w:trHeight w:val="510"/>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3</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DN400补偿器外护管</w:t>
            </w:r>
          </w:p>
        </w:tc>
        <w:tc>
          <w:tcPr>
            <w:tcW w:w="2126" w:type="dxa"/>
            <w:shd w:val="clear" w:color="auto" w:fill="FFFFFF"/>
          </w:tcPr>
          <w:p w:rsidR="006A655F" w:rsidRDefault="00E8700B">
            <w:pPr>
              <w:spacing w:line="360" w:lineRule="auto"/>
              <w:rPr>
                <w:rFonts w:ascii="宋体" w:hAnsi="宋体"/>
                <w:szCs w:val="21"/>
              </w:rPr>
            </w:pPr>
            <w:r>
              <w:rPr>
                <w:rFonts w:ascii="宋体" w:hAnsi="宋体" w:hint="eastAsia"/>
                <w:szCs w:val="21"/>
              </w:rPr>
              <w:t>CD07、CD11补偿器及补偿器两侧焊缝（见中药厂线焊缝布置图）</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φ920*10+φ820*10</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2台约10米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银祥、圣王公司埋地补偿器</w:t>
            </w:r>
          </w:p>
        </w:tc>
      </w:tr>
      <w:tr w:rsidR="006A655F">
        <w:trPr>
          <w:trHeight w:val="431"/>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4</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DN300补偿器外护管</w:t>
            </w:r>
          </w:p>
        </w:tc>
        <w:tc>
          <w:tcPr>
            <w:tcW w:w="2126" w:type="dxa"/>
            <w:shd w:val="clear" w:color="auto" w:fill="FFFFFF"/>
          </w:tcPr>
          <w:p w:rsidR="006A655F" w:rsidRDefault="00E8700B">
            <w:pPr>
              <w:spacing w:line="360" w:lineRule="auto"/>
              <w:rPr>
                <w:rFonts w:ascii="宋体" w:hAnsi="宋体"/>
                <w:szCs w:val="21"/>
              </w:rPr>
            </w:pPr>
            <w:r>
              <w:rPr>
                <w:rFonts w:ascii="宋体" w:hAnsi="宋体" w:hint="eastAsia"/>
                <w:szCs w:val="21"/>
              </w:rPr>
              <w:t>CD13补偿器及补偿器两侧焊缝（见中药厂</w:t>
            </w:r>
            <w:r>
              <w:rPr>
                <w:rFonts w:ascii="宋体" w:hAnsi="宋体" w:hint="eastAsia"/>
                <w:szCs w:val="21"/>
              </w:rPr>
              <w:lastRenderedPageBreak/>
              <w:t>焊缝布置图）</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lastRenderedPageBreak/>
              <w:t>φ720*10+φ630*10</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约5米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中药厂后门埋地补偿器</w:t>
            </w:r>
          </w:p>
        </w:tc>
      </w:tr>
      <w:tr w:rsidR="006A655F">
        <w:trPr>
          <w:trHeight w:val="677"/>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lastRenderedPageBreak/>
              <w:t>5</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DN125补偿器外护管</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CD23补偿器及补偿器两侧焊缝（见中药厂焊缝布置图）</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φ426*9+φ325*6</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约3米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过美禾三路至和佐埋地补偿器</w:t>
            </w:r>
          </w:p>
        </w:tc>
      </w:tr>
      <w:tr w:rsidR="006A655F">
        <w:trPr>
          <w:trHeight w:val="203"/>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6</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DN400环焊缝</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63"/>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7</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DN350环焊缝</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φ377*8</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7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8</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DN300环焊缝</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φ325*8</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9</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DN200环焊缝</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φ219*6</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10</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DN150环焊缝</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φ159*4.5</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11</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DN125环焊缝</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抽检焊缝</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φ133*4</w:t>
            </w:r>
          </w:p>
        </w:tc>
        <w:tc>
          <w:tcPr>
            <w:tcW w:w="1240" w:type="dxa"/>
            <w:shd w:val="clear" w:color="auto" w:fill="FFFFFF"/>
            <w:vAlign w:val="center"/>
          </w:tcPr>
          <w:p w:rsidR="006A655F" w:rsidRDefault="006A655F">
            <w:pPr>
              <w:spacing w:line="360" w:lineRule="auto"/>
              <w:rPr>
                <w:rFonts w:ascii="宋体" w:hAnsi="宋体"/>
                <w:szCs w:val="21"/>
              </w:rPr>
            </w:pP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抽检不合格返修，含拍片</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12</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恢复保温</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φ426*9、φ377*9，φ325*8复合硅酸铝1层+高温玻璃棉2层（厚度50mm），共3层150mm；φ219*6、φ133*4复合硅酸铝1层+高温玻璃棉1层（厚度50mm），共2层100mm</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约23米</w:t>
            </w:r>
          </w:p>
        </w:tc>
        <w:tc>
          <w:tcPr>
            <w:tcW w:w="1392" w:type="dxa"/>
            <w:shd w:val="clear" w:color="auto" w:fill="FFFFFF"/>
            <w:vAlign w:val="center"/>
          </w:tcPr>
          <w:p w:rsidR="006A655F" w:rsidRDefault="006A655F">
            <w:pPr>
              <w:spacing w:line="360" w:lineRule="auto"/>
              <w:rPr>
                <w:rFonts w:ascii="宋体" w:hAnsi="宋体"/>
                <w:szCs w:val="21"/>
              </w:rPr>
            </w:pP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13</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防腐（环氧煤沥青）</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φ820*10、φ720*10、φ630*10、φ426*9、φ325*6，玻璃丝布+环氧煤沥青（三油两布）</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约23米</w:t>
            </w:r>
          </w:p>
        </w:tc>
        <w:tc>
          <w:tcPr>
            <w:tcW w:w="139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施工前须对防腐位置进行清洁处理</w:t>
            </w: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14</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外护管保护层（环氧树脂）</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φ820*10、φ720*10、φ630*10、φ426*9、φ325*6，</w:t>
            </w:r>
            <w:r>
              <w:rPr>
                <w:rFonts w:ascii="宋体" w:hAnsi="宋体" w:hint="eastAsia"/>
                <w:szCs w:val="21"/>
              </w:rPr>
              <w:lastRenderedPageBreak/>
              <w:t>玻璃丝布+环氧树脂（三油两布）</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lastRenderedPageBreak/>
              <w:t>约23米</w:t>
            </w:r>
          </w:p>
        </w:tc>
        <w:tc>
          <w:tcPr>
            <w:tcW w:w="1392" w:type="dxa"/>
            <w:shd w:val="clear" w:color="auto" w:fill="FFFFFF"/>
            <w:vAlign w:val="center"/>
          </w:tcPr>
          <w:p w:rsidR="006A655F" w:rsidRDefault="006A655F">
            <w:pPr>
              <w:spacing w:line="360" w:lineRule="auto"/>
              <w:rPr>
                <w:rFonts w:ascii="宋体" w:hAnsi="宋体"/>
                <w:szCs w:val="21"/>
              </w:rPr>
            </w:pPr>
          </w:p>
        </w:tc>
      </w:tr>
      <w:tr w:rsidR="006A655F">
        <w:trPr>
          <w:trHeight w:val="248"/>
          <w:jc w:val="right"/>
        </w:trPr>
        <w:tc>
          <w:tcPr>
            <w:tcW w:w="632"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lastRenderedPageBreak/>
              <w:t>14</w:t>
            </w:r>
          </w:p>
        </w:tc>
        <w:tc>
          <w:tcPr>
            <w:tcW w:w="1886"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土建部分</w:t>
            </w:r>
          </w:p>
        </w:tc>
        <w:tc>
          <w:tcPr>
            <w:tcW w:w="2126"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埋地管抽检位置</w:t>
            </w:r>
          </w:p>
        </w:tc>
        <w:tc>
          <w:tcPr>
            <w:tcW w:w="2012"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开挖、回填至人行道和水泥路面垫层下方及绿化场地</w:t>
            </w:r>
            <w:r>
              <w:rPr>
                <w:rFonts w:asciiTheme="minorEastAsia" w:eastAsiaTheme="minorEastAsia" w:hAnsiTheme="minorEastAsia" w:hint="eastAsia"/>
                <w:sz w:val="24"/>
                <w:szCs w:val="24"/>
              </w:rPr>
              <w:t>回填扎实</w:t>
            </w:r>
            <w:r>
              <w:rPr>
                <w:rFonts w:ascii="宋体" w:hAnsi="宋体" w:hint="eastAsia"/>
                <w:szCs w:val="21"/>
              </w:rPr>
              <w:t>平整，安全措施和防护围挡）</w:t>
            </w:r>
          </w:p>
        </w:tc>
        <w:tc>
          <w:tcPr>
            <w:tcW w:w="12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约100m³</w:t>
            </w:r>
          </w:p>
        </w:tc>
        <w:tc>
          <w:tcPr>
            <w:tcW w:w="1392" w:type="dxa"/>
            <w:shd w:val="clear" w:color="auto" w:fill="FFFFFF"/>
            <w:vAlign w:val="center"/>
          </w:tcPr>
          <w:p w:rsidR="006A655F" w:rsidRDefault="006A655F">
            <w:pPr>
              <w:spacing w:line="360" w:lineRule="auto"/>
              <w:rPr>
                <w:rFonts w:ascii="宋体" w:hAnsi="宋体"/>
                <w:szCs w:val="21"/>
              </w:rPr>
            </w:pPr>
          </w:p>
        </w:tc>
      </w:tr>
    </w:tbl>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3、施工技术要求：</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3.1、土建部分：</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3.1.1、人行道和绿化带开挖工作量约23米，宽2米，深约2米（低于外护管管底0.3米），</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3.1.2、埋地补偿器、焊缝开挖前需进行安全防护围挡和警示标志。</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3.1.3、人行道和水泥路面需回填土方至垫层下方、绿化场地回填扎实平整和场地三清</w:t>
      </w:r>
      <w:r w:rsidR="00A566AF">
        <w:rPr>
          <w:rFonts w:asciiTheme="minorEastAsia" w:eastAsiaTheme="minorEastAsia" w:hAnsiTheme="minorEastAsia" w:hint="eastAsia"/>
          <w:sz w:val="24"/>
          <w:szCs w:val="24"/>
        </w:rPr>
        <w:t>；</w:t>
      </w:r>
      <w:r w:rsidR="00A566AF" w:rsidRPr="00A566AF">
        <w:rPr>
          <w:rFonts w:asciiTheme="minorEastAsia" w:eastAsiaTheme="minorEastAsia" w:hAnsiTheme="minorEastAsia" w:hint="eastAsia"/>
          <w:color w:val="FF0000"/>
          <w:sz w:val="24"/>
          <w:szCs w:val="24"/>
        </w:rPr>
        <w:t>埋地出入口开挖破坏的</w:t>
      </w:r>
      <w:r w:rsidR="00A566AF">
        <w:rPr>
          <w:rFonts w:asciiTheme="minorEastAsia" w:eastAsiaTheme="minorEastAsia" w:hAnsiTheme="minorEastAsia" w:hint="eastAsia"/>
          <w:color w:val="FF0000"/>
          <w:sz w:val="24"/>
          <w:szCs w:val="24"/>
        </w:rPr>
        <w:t>安全</w:t>
      </w:r>
      <w:r w:rsidR="00A566AF" w:rsidRPr="00A566AF">
        <w:rPr>
          <w:rFonts w:asciiTheme="minorEastAsia" w:eastAsiaTheme="minorEastAsia" w:hAnsiTheme="minorEastAsia" w:hint="eastAsia"/>
          <w:color w:val="FF0000"/>
          <w:sz w:val="24"/>
          <w:szCs w:val="24"/>
        </w:rPr>
        <w:t>挡墙须按原样恢复。</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3.1.4、绿泉线双桥公司后门的雨水井（约2米深，直径0.8米）开挖后需按原样恢复，且由于埋管较深（3.5米），需做好防塌方、防积水的相关安全防护措施。</w:t>
      </w:r>
    </w:p>
    <w:p w:rsidR="006A655F" w:rsidRDefault="00E8700B">
      <w:pPr>
        <w:pStyle w:val="ab"/>
        <w:spacing w:line="360" w:lineRule="auto"/>
        <w:ind w:firstLineChars="0" w:firstLine="0"/>
        <w:rPr>
          <w:rFonts w:ascii="微软雅黑" w:hAnsi="微软雅黑"/>
          <w:color w:val="FF0000"/>
          <w:sz w:val="24"/>
          <w:szCs w:val="24"/>
        </w:rPr>
      </w:pPr>
      <w:r>
        <w:rPr>
          <w:rFonts w:asciiTheme="minorEastAsia" w:eastAsiaTheme="minorEastAsia" w:hAnsiTheme="minorEastAsia" w:hint="eastAsia"/>
          <w:sz w:val="24"/>
          <w:szCs w:val="24"/>
        </w:rPr>
        <w:t>3.1.5、</w:t>
      </w:r>
      <w:r>
        <w:rPr>
          <w:rFonts w:ascii="宋体" w:hAnsi="宋体" w:cs="宋体" w:hint="eastAsia"/>
          <w:color w:val="FF0000"/>
          <w:sz w:val="24"/>
          <w:szCs w:val="24"/>
        </w:rPr>
        <w:t>废土、废弃物资及废弃保温材料等清理（含中药厂后门）需满足当地环境保护要求，如处理不当甲方概不负责，一切后果由乙方自行承担。</w:t>
      </w:r>
      <w:r w:rsidR="001F08D7">
        <w:rPr>
          <w:rFonts w:ascii="宋体" w:hAnsi="宋体" w:cs="宋体" w:hint="eastAsia"/>
          <w:color w:val="FF0000"/>
          <w:sz w:val="24"/>
          <w:szCs w:val="24"/>
        </w:rPr>
        <w:t>若因此造成甲方损失的，乙方应赔偿由此给甲方所造成的全部损失。</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3.1.6、挖开施工过程不得破坏其他公用实施，如有破坏，投标人需自行恢复。</w:t>
      </w:r>
      <w:r w:rsidR="001F08D7">
        <w:rPr>
          <w:rFonts w:ascii="宋体" w:hAnsi="宋体" w:cs="宋体" w:hint="eastAsia"/>
          <w:color w:val="FF0000"/>
          <w:sz w:val="24"/>
          <w:szCs w:val="24"/>
        </w:rPr>
        <w:t>若因此造成甲方损失的，乙方应赔偿由此给甲方所造成的全部损失。</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3.2、焊缝维修部分：</w:t>
      </w:r>
    </w:p>
    <w:p w:rsidR="006A655F" w:rsidRDefault="00E8700B">
      <w:pPr>
        <w:pStyle w:val="a1"/>
        <w:spacing w:line="360" w:lineRule="auto"/>
        <w:ind w:firstLine="0"/>
        <w:rPr>
          <w:rFonts w:asciiTheme="minorEastAsia" w:eastAsiaTheme="minorEastAsia" w:hAnsiTheme="minorEastAsia"/>
          <w:sz w:val="24"/>
          <w:szCs w:val="24"/>
        </w:rPr>
      </w:pPr>
      <w:r>
        <w:rPr>
          <w:rFonts w:asciiTheme="minorEastAsia" w:eastAsiaTheme="minorEastAsia" w:hAnsiTheme="minorEastAsia" w:hint="eastAsia"/>
          <w:sz w:val="24"/>
          <w:szCs w:val="24"/>
        </w:rPr>
        <w:t>3.2.1、拆除抽检的埋地补偿器、焊缝外护管上半部及保温，待检验完毕后恢复保温、外护管、防腐层。保温按原样恢复（</w:t>
      </w:r>
      <w:r>
        <w:rPr>
          <w:rFonts w:ascii="宋体" w:hAnsi="宋体" w:hint="eastAsia"/>
          <w:sz w:val="24"/>
          <w:szCs w:val="24"/>
        </w:rPr>
        <w:t>复合硅酸铝1层+高温玻璃棉2层（厚度50mm，共3层150mm</w:t>
      </w:r>
      <w:r>
        <w:rPr>
          <w:rFonts w:asciiTheme="minorEastAsia" w:eastAsiaTheme="minorEastAsia" w:hAnsiTheme="minorEastAsia" w:hint="eastAsia"/>
          <w:sz w:val="24"/>
          <w:szCs w:val="24"/>
        </w:rPr>
        <w:t>），恢复外护管防腐层和保护层，防腐采用环氧煤沥青+玻璃丝布（三油两布），外护管保护层采用</w:t>
      </w:r>
      <w:r>
        <w:rPr>
          <w:rFonts w:asciiTheme="minorEastAsia" w:eastAsiaTheme="minorEastAsia" w:hAnsiTheme="minorEastAsia" w:hint="eastAsia"/>
          <w:szCs w:val="21"/>
        </w:rPr>
        <w:t>环氧树脂+玻璃丝布（三油两布）</w:t>
      </w:r>
      <w:r>
        <w:rPr>
          <w:rFonts w:asciiTheme="minorEastAsia" w:eastAsiaTheme="minorEastAsia" w:hAnsiTheme="minorEastAsia" w:hint="eastAsia"/>
          <w:sz w:val="24"/>
          <w:szCs w:val="24"/>
        </w:rPr>
        <w:t>，保温及防腐材料由中标方提供。</w:t>
      </w:r>
    </w:p>
    <w:p w:rsidR="006A655F" w:rsidRDefault="00E8700B">
      <w:pPr>
        <w:pStyle w:val="a1"/>
        <w:spacing w:line="360" w:lineRule="auto"/>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焊接要求：焊口应满焊，采用对接焊，焊工应持有有效合格证，并应在合格证准予的范围内焊接；焊接前必须先进行V字型坡口，坡口表面应整齐，光洁，不得有裂纹锈皮，熔渣和其他影响焊接质量的杂物，焊条应符合GB/T5117-2012的规定，焊接层数不得少于2层，焊缝高度不应小于母材表面，并应与母材圆滑过渡，不得有裂纹、气孔、夹渣等缺陷，焊缝宽度应焊出破口边缘1.5-2.0mm；</w:t>
      </w:r>
    </w:p>
    <w:p w:rsidR="006A655F" w:rsidRDefault="00E8700B">
      <w:pPr>
        <w:kinsoku w:val="0"/>
        <w:overflowPunct w:val="0"/>
        <w:adjustRightInd/>
        <w:spacing w:line="360" w:lineRule="auto"/>
        <w:ind w:left="2"/>
        <w:textAlignment w:val="auto"/>
      </w:pPr>
      <w:r>
        <w:rPr>
          <w:rFonts w:asciiTheme="minorEastAsia" w:eastAsiaTheme="minorEastAsia" w:hAnsiTheme="minorEastAsia" w:hint="eastAsia"/>
          <w:sz w:val="24"/>
          <w:szCs w:val="24"/>
        </w:rPr>
        <w:lastRenderedPageBreak/>
        <w:t>3.2.2、对抽检不合格的焊缝进行返修（含无损检测—拍片，</w:t>
      </w:r>
      <w:r>
        <w:rPr>
          <w:rFonts w:ascii="宋体" w:hAnsi="宋体" w:cs="宋体" w:hint="eastAsia"/>
          <w:sz w:val="24"/>
          <w:szCs w:val="24"/>
        </w:rPr>
        <w:t>根据《承压设备无损检测 第2部分：射线检测》NB/T 47013.2-2015，其质量不低于Ⅱ级，并经特检院检验人员审核通过</w:t>
      </w:r>
      <w:r>
        <w:rPr>
          <w:rFonts w:asciiTheme="minorEastAsia" w:eastAsiaTheme="minorEastAsia" w:hAnsiTheme="minorEastAsia" w:hint="eastAsia"/>
          <w:sz w:val="24"/>
          <w:szCs w:val="24"/>
        </w:rPr>
        <w:t>）。</w:t>
      </w:r>
    </w:p>
    <w:p w:rsidR="006A655F" w:rsidRDefault="00E8700B">
      <w:pPr>
        <w:pStyle w:val="21"/>
        <w:tabs>
          <w:tab w:val="left" w:pos="0"/>
        </w:tabs>
        <w:kinsoku w:val="0"/>
        <w:overflowPunct w:val="0"/>
        <w:adjustRightInd/>
        <w:spacing w:line="360" w:lineRule="auto"/>
        <w:ind w:left="2" w:firstLineChars="0" w:firstLine="0"/>
        <w:textAlignment w:val="auto"/>
        <w:rPr>
          <w:rFonts w:asciiTheme="minorEastAsia" w:eastAsiaTheme="minorEastAsia" w:hAnsiTheme="minorEastAsia"/>
          <w:sz w:val="24"/>
          <w:szCs w:val="24"/>
        </w:rPr>
      </w:pPr>
      <w:r>
        <w:rPr>
          <w:rFonts w:asciiTheme="minorEastAsia" w:eastAsiaTheme="minorEastAsia" w:hAnsiTheme="minorEastAsia" w:hint="eastAsia"/>
          <w:sz w:val="24"/>
          <w:szCs w:val="24"/>
        </w:rPr>
        <w:t>3.3、执行标准及验收规范</w:t>
      </w:r>
    </w:p>
    <w:p w:rsidR="006A655F" w:rsidRDefault="00E8700B">
      <w:pPr>
        <w:pStyle w:val="21"/>
        <w:tabs>
          <w:tab w:val="left" w:pos="0"/>
        </w:tabs>
        <w:kinsoku w:val="0"/>
        <w:overflowPunct w:val="0"/>
        <w:adjustRightInd/>
        <w:spacing w:line="360" w:lineRule="auto"/>
        <w:ind w:firstLineChars="0" w:firstLine="0"/>
        <w:textAlignment w:val="auto"/>
        <w:rPr>
          <w:rFonts w:ascii="宋体" w:hAnsi="宋体" w:cs="宋体"/>
          <w:sz w:val="24"/>
          <w:szCs w:val="24"/>
        </w:rPr>
      </w:pPr>
      <w:r>
        <w:rPr>
          <w:rFonts w:ascii="宋体" w:hAnsi="宋体" w:cs="宋体" w:hint="eastAsia"/>
          <w:sz w:val="24"/>
          <w:szCs w:val="24"/>
        </w:rPr>
        <w:t xml:space="preserve">3.3.1、CJJ 28-2014《城镇供热管网工程施工及验收规范》 </w:t>
      </w:r>
    </w:p>
    <w:p w:rsidR="006A655F" w:rsidRDefault="00E8700B">
      <w:pPr>
        <w:tabs>
          <w:tab w:val="left" w:pos="0"/>
        </w:tabs>
        <w:kinsoku w:val="0"/>
        <w:overflowPunct w:val="0"/>
        <w:adjustRightInd/>
        <w:spacing w:line="360" w:lineRule="auto"/>
        <w:textAlignment w:val="auto"/>
        <w:rPr>
          <w:rFonts w:ascii="宋体" w:hAnsi="宋体" w:cs="宋体"/>
          <w:sz w:val="24"/>
          <w:szCs w:val="24"/>
        </w:rPr>
      </w:pPr>
      <w:r>
        <w:rPr>
          <w:rFonts w:ascii="宋体" w:hAnsi="宋体" w:cs="宋体" w:hint="eastAsia"/>
          <w:sz w:val="24"/>
          <w:szCs w:val="24"/>
        </w:rPr>
        <w:t xml:space="preserve">3.3.2、GB 50236-2011《现场设备、工业管道焊接工程施工规范》     </w:t>
      </w:r>
    </w:p>
    <w:p w:rsidR="006A655F" w:rsidRDefault="00E8700B">
      <w:pPr>
        <w:tabs>
          <w:tab w:val="left" w:pos="0"/>
        </w:tabs>
        <w:kinsoku w:val="0"/>
        <w:overflowPunct w:val="0"/>
        <w:adjustRightInd/>
        <w:spacing w:line="360" w:lineRule="auto"/>
        <w:textAlignment w:val="auto"/>
        <w:rPr>
          <w:rFonts w:ascii="宋体" w:hAnsi="宋体" w:cs="宋体"/>
          <w:sz w:val="24"/>
          <w:szCs w:val="24"/>
        </w:rPr>
      </w:pPr>
      <w:r>
        <w:rPr>
          <w:rFonts w:ascii="宋体" w:hAnsi="宋体" w:cs="宋体" w:hint="eastAsia"/>
          <w:sz w:val="24"/>
          <w:szCs w:val="24"/>
        </w:rPr>
        <w:t xml:space="preserve">3.3.3、GB/T13401-2017《钢制对焊管件技术规范》                                        </w:t>
      </w:r>
    </w:p>
    <w:p w:rsidR="006A655F" w:rsidRDefault="00E8700B">
      <w:pPr>
        <w:tabs>
          <w:tab w:val="left" w:pos="0"/>
        </w:tabs>
        <w:kinsoku w:val="0"/>
        <w:overflowPunct w:val="0"/>
        <w:adjustRightInd/>
        <w:spacing w:line="360" w:lineRule="auto"/>
        <w:ind w:left="2"/>
        <w:textAlignment w:val="auto"/>
        <w:rPr>
          <w:rFonts w:ascii="宋体" w:hAnsi="宋体" w:cs="宋体"/>
          <w:sz w:val="24"/>
          <w:szCs w:val="24"/>
        </w:rPr>
      </w:pPr>
      <w:r>
        <w:rPr>
          <w:rFonts w:ascii="宋体" w:hAnsi="宋体" w:cs="宋体" w:hint="eastAsia"/>
          <w:sz w:val="24"/>
          <w:szCs w:val="24"/>
        </w:rPr>
        <w:t>3.3.4、NB/T47013-2015《承压设备无损检测》</w:t>
      </w:r>
    </w:p>
    <w:p w:rsidR="006A655F" w:rsidRDefault="00E8700B">
      <w:pPr>
        <w:tabs>
          <w:tab w:val="left" w:pos="0"/>
        </w:tabs>
        <w:kinsoku w:val="0"/>
        <w:overflowPunct w:val="0"/>
        <w:adjustRightInd/>
        <w:spacing w:line="360" w:lineRule="auto"/>
        <w:ind w:left="2"/>
        <w:textAlignment w:val="auto"/>
        <w:rPr>
          <w:rFonts w:ascii="宋体" w:hAnsi="宋体" w:cs="宋体"/>
          <w:sz w:val="24"/>
          <w:szCs w:val="24"/>
        </w:rPr>
      </w:pPr>
      <w:r>
        <w:rPr>
          <w:rFonts w:ascii="宋体" w:hAnsi="宋体" w:cs="宋体" w:hint="eastAsia"/>
          <w:sz w:val="24"/>
          <w:szCs w:val="24"/>
        </w:rPr>
        <w:t>3.4、</w:t>
      </w:r>
      <w:r>
        <w:rPr>
          <w:rFonts w:asciiTheme="minorEastAsia" w:eastAsiaTheme="minorEastAsia" w:hAnsiTheme="minorEastAsia" w:hint="eastAsia"/>
          <w:sz w:val="24"/>
          <w:szCs w:val="24"/>
        </w:rPr>
        <w:t>质保期：质保期从签发工程竣工验收之日起，质保期一年。</w:t>
      </w:r>
    </w:p>
    <w:p w:rsidR="006A655F" w:rsidRDefault="00E8700B">
      <w:pPr>
        <w:pStyle w:val="21"/>
        <w:numPr>
          <w:ilvl w:val="0"/>
          <w:numId w:val="10"/>
        </w:numPr>
        <w:spacing w:line="360" w:lineRule="auto"/>
        <w:ind w:firstLineChars="0"/>
        <w:rPr>
          <w:rFonts w:asciiTheme="minorEastAsia" w:eastAsiaTheme="minorEastAsia" w:hAnsiTheme="minorEastAsia"/>
          <w:b/>
          <w:sz w:val="24"/>
          <w:szCs w:val="24"/>
        </w:rPr>
      </w:pPr>
      <w:r>
        <w:rPr>
          <w:rFonts w:asciiTheme="minorEastAsia" w:eastAsiaTheme="minorEastAsia" w:hAnsiTheme="minorEastAsia" w:hint="eastAsia"/>
          <w:b/>
          <w:sz w:val="24"/>
          <w:szCs w:val="24"/>
        </w:rPr>
        <w:t>承包方式：总承包</w:t>
      </w:r>
    </w:p>
    <w:p w:rsidR="006A655F" w:rsidRDefault="00E8700B">
      <w:pPr>
        <w:pStyle w:val="21"/>
        <w:numPr>
          <w:ilvl w:val="0"/>
          <w:numId w:val="10"/>
        </w:numPr>
        <w:spacing w:line="360" w:lineRule="auto"/>
        <w:ind w:firstLineChars="0"/>
        <w:rPr>
          <w:rFonts w:asciiTheme="minorEastAsia" w:eastAsiaTheme="minorEastAsia" w:hAnsiTheme="minorEastAsia"/>
          <w:b/>
          <w:sz w:val="24"/>
          <w:szCs w:val="24"/>
        </w:rPr>
      </w:pPr>
      <w:r>
        <w:rPr>
          <w:rFonts w:asciiTheme="minorEastAsia" w:eastAsiaTheme="minorEastAsia" w:hAnsiTheme="minorEastAsia" w:hint="eastAsia"/>
          <w:b/>
          <w:sz w:val="24"/>
          <w:szCs w:val="24"/>
        </w:rPr>
        <w:t>中标单价：</w:t>
      </w:r>
    </w:p>
    <w:p w:rsidR="006A655F" w:rsidRDefault="00E8700B">
      <w:pPr>
        <w:autoSpaceDE/>
        <w:autoSpaceDN/>
        <w:adjustRightInd/>
        <w:spacing w:line="360" w:lineRule="auto"/>
        <w:jc w:val="left"/>
        <w:textAlignment w:val="auto"/>
        <w:rPr>
          <w:rFonts w:ascii="宋体" w:hAnsi="宋体"/>
          <w:sz w:val="24"/>
          <w:szCs w:val="24"/>
        </w:rPr>
      </w:pPr>
      <w:r>
        <w:rPr>
          <w:rFonts w:asciiTheme="minorEastAsia" w:eastAsiaTheme="minorEastAsia" w:hAnsiTheme="minorEastAsia" w:hint="eastAsia"/>
          <w:b/>
          <w:sz w:val="24"/>
          <w:szCs w:val="24"/>
        </w:rPr>
        <w:t>五、工期：</w:t>
      </w:r>
      <w:r>
        <w:rPr>
          <w:rFonts w:ascii="宋体" w:hAnsi="宋体" w:hint="eastAsia"/>
          <w:sz w:val="24"/>
          <w:szCs w:val="24"/>
        </w:rPr>
        <w:t>合同签订后，接到采购方通知，10月1日零时停汽前完成监检范围内土方开挖及围挡，</w:t>
      </w:r>
      <w:r>
        <w:rPr>
          <w:rFonts w:ascii="宋体" w:hAnsi="宋体" w:hint="eastAsia"/>
          <w:color w:val="FF0000"/>
          <w:sz w:val="24"/>
          <w:szCs w:val="24"/>
        </w:rPr>
        <w:t>须在10月5日24时之前完成所有检修工作具备投运条件</w:t>
      </w:r>
      <w:r>
        <w:rPr>
          <w:rFonts w:ascii="宋体" w:hAnsi="宋体" w:hint="eastAsia"/>
          <w:sz w:val="24"/>
          <w:szCs w:val="24"/>
        </w:rPr>
        <w:t>。</w:t>
      </w:r>
    </w:p>
    <w:p w:rsidR="006A655F" w:rsidRDefault="006A655F">
      <w:pPr>
        <w:autoSpaceDE/>
        <w:autoSpaceDN/>
        <w:adjustRightInd/>
        <w:spacing w:line="360" w:lineRule="auto"/>
        <w:jc w:val="left"/>
        <w:textAlignment w:val="auto"/>
        <w:rPr>
          <w:rFonts w:asciiTheme="minorEastAsia" w:eastAsiaTheme="minorEastAsia" w:hAnsiTheme="minorEastAsia"/>
          <w:b/>
          <w:sz w:val="24"/>
          <w:szCs w:val="24"/>
        </w:rPr>
      </w:pPr>
    </w:p>
    <w:p w:rsidR="006A655F" w:rsidRDefault="00E8700B">
      <w:pPr>
        <w:kinsoku w:val="0"/>
        <w:overflowPunct w:val="0"/>
        <w:adjustRightInd/>
        <w:spacing w:line="360" w:lineRule="auto"/>
        <w:jc w:val="left"/>
        <w:rPr>
          <w:rFonts w:ascii="宋体" w:hAnsi="宋体" w:cs="宋体"/>
          <w:sz w:val="24"/>
          <w:szCs w:val="24"/>
        </w:rPr>
      </w:pPr>
      <w:r>
        <w:rPr>
          <w:rFonts w:ascii="宋体" w:hAnsi="宋体" w:hint="eastAsia"/>
          <w:b/>
          <w:bCs/>
          <w:sz w:val="24"/>
          <w:szCs w:val="24"/>
        </w:rPr>
        <w:t>六、</w:t>
      </w:r>
      <w:r>
        <w:rPr>
          <w:rFonts w:ascii="宋体" w:hAnsi="宋体" w:hint="eastAsia"/>
          <w:b/>
          <w:sz w:val="24"/>
          <w:szCs w:val="24"/>
        </w:rPr>
        <w:t>付款方式：</w:t>
      </w:r>
      <w:r>
        <w:rPr>
          <w:rFonts w:hint="eastAsia"/>
          <w:sz w:val="24"/>
        </w:rPr>
        <w:t>待工程竣工且验收合格后，</w:t>
      </w:r>
      <w:r>
        <w:rPr>
          <w:rFonts w:hint="eastAsia"/>
          <w:bCs/>
          <w:sz w:val="24"/>
          <w:szCs w:val="24"/>
        </w:rPr>
        <w:t>以双方确认的工程量为依据，结合工程单价进行结算，</w:t>
      </w:r>
      <w:r>
        <w:rPr>
          <w:rFonts w:ascii="宋体" w:hAnsi="宋体" w:hint="eastAsia"/>
          <w:sz w:val="24"/>
        </w:rPr>
        <w:t>并收到</w:t>
      </w:r>
      <w:r>
        <w:rPr>
          <w:rFonts w:ascii="宋体" w:hAnsi="宋体" w:hint="eastAsia"/>
          <w:sz w:val="24"/>
          <w:szCs w:val="24"/>
        </w:rPr>
        <w:t>乙方开具的相应税率（9%）的全额增值税专用发票后</w:t>
      </w:r>
      <w:r>
        <w:rPr>
          <w:rFonts w:ascii="宋体" w:hAnsi="宋体" w:hint="eastAsia"/>
          <w:b/>
          <w:bCs/>
          <w:sz w:val="24"/>
          <w:szCs w:val="24"/>
        </w:rPr>
        <w:t>15</w:t>
      </w:r>
      <w:r>
        <w:rPr>
          <w:rFonts w:ascii="宋体" w:hAnsi="宋体" w:hint="eastAsia"/>
          <w:bCs/>
          <w:sz w:val="24"/>
          <w:szCs w:val="24"/>
        </w:rPr>
        <w:t>个工作日</w:t>
      </w:r>
      <w:r>
        <w:rPr>
          <w:rFonts w:ascii="宋体" w:hAnsi="宋体" w:hint="eastAsia"/>
          <w:sz w:val="24"/>
        </w:rPr>
        <w:t>内付清合同总价的95%工程款，余合同总价的5%作为质保金，</w:t>
      </w:r>
      <w:r w:rsidR="000A50CD">
        <w:rPr>
          <w:rFonts w:ascii="宋体" w:hAnsi="宋体" w:hint="eastAsia"/>
          <w:sz w:val="24"/>
        </w:rPr>
        <w:t>质保期满</w:t>
      </w:r>
      <w:r>
        <w:rPr>
          <w:rFonts w:ascii="宋体" w:hAnsi="宋体" w:hint="eastAsia"/>
          <w:sz w:val="24"/>
        </w:rPr>
        <w:t>一年</w:t>
      </w:r>
      <w:r w:rsidR="000A50CD">
        <w:rPr>
          <w:rFonts w:ascii="宋体" w:hAnsi="宋体" w:hint="eastAsia"/>
          <w:sz w:val="24"/>
        </w:rPr>
        <w:t>且乙方完全履行本合同义务情形</w:t>
      </w:r>
      <w:r>
        <w:rPr>
          <w:rFonts w:ascii="宋体" w:hAnsi="宋体" w:hint="eastAsia"/>
          <w:sz w:val="24"/>
        </w:rPr>
        <w:t>后无息支付乙方（</w:t>
      </w:r>
      <w:r>
        <w:rPr>
          <w:rFonts w:hAnsi="宋体" w:hint="eastAsia"/>
          <w:bCs/>
          <w:sz w:val="24"/>
          <w:szCs w:val="24"/>
        </w:rPr>
        <w:t>若</w:t>
      </w:r>
      <w:r>
        <w:rPr>
          <w:rFonts w:hAnsi="宋体"/>
          <w:bCs/>
          <w:sz w:val="24"/>
          <w:szCs w:val="24"/>
        </w:rPr>
        <w:t>国家税率调整</w:t>
      </w:r>
      <w:r>
        <w:rPr>
          <w:rFonts w:hAnsi="宋体" w:hint="eastAsia"/>
          <w:bCs/>
          <w:sz w:val="24"/>
          <w:szCs w:val="24"/>
        </w:rPr>
        <w:t>，</w:t>
      </w:r>
      <w:r>
        <w:rPr>
          <w:rFonts w:hAnsi="宋体"/>
          <w:bCs/>
          <w:sz w:val="24"/>
          <w:szCs w:val="24"/>
        </w:rPr>
        <w:t>含税价应做相应调整</w:t>
      </w:r>
      <w:r>
        <w:rPr>
          <w:rFonts w:ascii="宋体" w:hAnsi="宋体" w:hint="eastAsia"/>
          <w:sz w:val="24"/>
        </w:rPr>
        <w:t>）。</w:t>
      </w:r>
    </w:p>
    <w:p w:rsidR="006A655F" w:rsidRDefault="00E8700B">
      <w:pPr>
        <w:autoSpaceDE/>
        <w:autoSpaceDN/>
        <w:snapToGrid w:val="0"/>
        <w:spacing w:line="360" w:lineRule="auto"/>
        <w:ind w:rightChars="-50" w:right="-105"/>
        <w:jc w:val="left"/>
        <w:textAlignment w:val="auto"/>
        <w:rPr>
          <w:rFonts w:ascii="宋体" w:hAnsi="宋体" w:cs="宋体"/>
          <w:b/>
          <w:sz w:val="24"/>
          <w:szCs w:val="24"/>
        </w:rPr>
      </w:pPr>
      <w:bookmarkStart w:id="65" w:name="_Toc28832_WPSOffice_Level1"/>
      <w:r>
        <w:rPr>
          <w:rFonts w:ascii="宋体" w:hAnsi="宋体" w:cs="宋体" w:hint="eastAsia"/>
          <w:b/>
          <w:sz w:val="24"/>
          <w:szCs w:val="24"/>
        </w:rPr>
        <w:t>七、双方现场代表：</w:t>
      </w:r>
      <w:bookmarkEnd w:id="65"/>
    </w:p>
    <w:p w:rsidR="006A655F" w:rsidRDefault="00E8700B">
      <w:pPr>
        <w:autoSpaceDE/>
        <w:autoSpaceDN/>
        <w:snapToGrid w:val="0"/>
        <w:spacing w:line="360" w:lineRule="auto"/>
        <w:ind w:rightChars="-50" w:right="-105"/>
        <w:jc w:val="left"/>
        <w:textAlignment w:val="auto"/>
        <w:rPr>
          <w:rFonts w:ascii="宋体" w:hAnsi="宋体" w:cs="宋体"/>
          <w:sz w:val="24"/>
          <w:szCs w:val="24"/>
        </w:rPr>
      </w:pPr>
      <w:bookmarkStart w:id="66" w:name="_Toc13888_WPSOffice_Level2"/>
      <w:r>
        <w:rPr>
          <w:rFonts w:ascii="宋体" w:hAnsi="宋体" w:cs="宋体" w:hint="eastAsia"/>
          <w:sz w:val="24"/>
          <w:szCs w:val="24"/>
        </w:rPr>
        <w:t>1、甲方代表：  　            职务</w:t>
      </w:r>
      <w:bookmarkEnd w:id="66"/>
      <w:r>
        <w:rPr>
          <w:rFonts w:ascii="宋体" w:hAnsi="宋体" w:cs="宋体" w:hint="eastAsia"/>
          <w:sz w:val="24"/>
          <w:szCs w:val="24"/>
          <w:u w:val="single"/>
        </w:rPr>
        <w:t xml:space="preserve"> 　　  　　　</w:t>
      </w:r>
    </w:p>
    <w:p w:rsidR="006A655F" w:rsidRDefault="00E8700B">
      <w:pPr>
        <w:autoSpaceDE/>
        <w:autoSpaceDN/>
        <w:snapToGrid w:val="0"/>
        <w:spacing w:line="360" w:lineRule="auto"/>
        <w:ind w:rightChars="-50" w:right="-105"/>
        <w:jc w:val="left"/>
        <w:textAlignment w:val="auto"/>
        <w:rPr>
          <w:rFonts w:ascii="宋体" w:hAnsi="宋体" w:cs="宋体"/>
          <w:sz w:val="24"/>
          <w:szCs w:val="24"/>
        </w:rPr>
      </w:pPr>
      <w:bookmarkStart w:id="67" w:name="_Toc3401_WPSOffice_Level2"/>
      <w:r>
        <w:rPr>
          <w:rFonts w:ascii="宋体" w:hAnsi="宋体" w:cs="宋体" w:hint="eastAsia"/>
          <w:sz w:val="24"/>
          <w:szCs w:val="24"/>
        </w:rPr>
        <w:t>2、乙方代表：                职务</w:t>
      </w:r>
      <w:bookmarkEnd w:id="67"/>
      <w:r>
        <w:rPr>
          <w:rFonts w:ascii="宋体" w:hAnsi="宋体" w:cs="宋体" w:hint="eastAsia"/>
          <w:sz w:val="24"/>
          <w:szCs w:val="24"/>
          <w:u w:val="single"/>
        </w:rPr>
        <w:t xml:space="preserve">         　  </w:t>
      </w:r>
    </w:p>
    <w:p w:rsidR="006A655F" w:rsidRDefault="00E8700B" w:rsidP="00CD6DCC">
      <w:pPr>
        <w:spacing w:beforeLines="50" w:afterLines="50" w:line="360" w:lineRule="auto"/>
        <w:jc w:val="left"/>
        <w:rPr>
          <w:rFonts w:asciiTheme="minorEastAsia" w:eastAsiaTheme="minorEastAsia" w:hAnsiTheme="minorEastAsia"/>
          <w:b/>
          <w:sz w:val="28"/>
          <w:szCs w:val="28"/>
        </w:rPr>
      </w:pPr>
      <w:bookmarkStart w:id="68" w:name="_Toc14082_WPSOffice_Level1"/>
      <w:r>
        <w:rPr>
          <w:rFonts w:asciiTheme="minorEastAsia" w:eastAsiaTheme="minorEastAsia" w:hAnsiTheme="minorEastAsia" w:cs="宋体" w:hint="eastAsia"/>
          <w:b/>
          <w:sz w:val="24"/>
          <w:szCs w:val="24"/>
        </w:rPr>
        <w:t>八、</w:t>
      </w:r>
      <w:r>
        <w:rPr>
          <w:rFonts w:asciiTheme="minorEastAsia" w:eastAsiaTheme="minorEastAsia" w:hAnsiTheme="minorEastAsia" w:hint="eastAsia"/>
          <w:b/>
          <w:sz w:val="28"/>
          <w:szCs w:val="28"/>
        </w:rPr>
        <w:t>安全及协作事项：</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1、甲方在开工前应满足开工条件、开工前对乙方进行施工安全技术交底；</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2、乙方负责现场所有工具、设备材料的保管,如有失窃由乙方负责；</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3、乙方在工程施工中应确实贯彻安全管理的有关规章制度,并对由乙方原因造成的安全事故负责任；</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4、乙方应配备必要的安全施工设施和劳动工具,根据本工程实际情况制定安全施工规程；</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5、乙方在施工过程中应保障甲方相关检修工作的进行；</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6、双方</w:t>
      </w:r>
      <w:r w:rsidR="000A50CD">
        <w:rPr>
          <w:rFonts w:asciiTheme="minorEastAsia" w:eastAsiaTheme="minorEastAsia" w:hAnsiTheme="minorEastAsia" w:hint="eastAsia"/>
          <w:sz w:val="24"/>
          <w:szCs w:val="24"/>
        </w:rPr>
        <w:t>签订</w:t>
      </w:r>
      <w:r>
        <w:rPr>
          <w:rFonts w:asciiTheme="minorEastAsia" w:eastAsiaTheme="minorEastAsia" w:hAnsiTheme="minorEastAsia" w:hint="eastAsia"/>
          <w:sz w:val="24"/>
          <w:szCs w:val="24"/>
        </w:rPr>
        <w:t>安全协议书。</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九、甲方责任和义务</w:t>
      </w:r>
    </w:p>
    <w:p w:rsidR="006A655F" w:rsidRDefault="00E8700B">
      <w:pPr>
        <w:pStyle w:val="a0"/>
        <w:spacing w:line="360" w:lineRule="auto"/>
        <w:rPr>
          <w:rFonts w:asciiTheme="minorEastAsia" w:eastAsiaTheme="minorEastAsia" w:hAnsiTheme="minorEastAsia"/>
          <w:kern w:val="0"/>
          <w:sz w:val="24"/>
          <w:szCs w:val="24"/>
        </w:rPr>
      </w:pPr>
      <w:r>
        <w:rPr>
          <w:rFonts w:asciiTheme="minorEastAsia" w:eastAsiaTheme="minorEastAsia" w:hAnsiTheme="minorEastAsia" w:hint="eastAsia"/>
          <w:kern w:val="0"/>
          <w:sz w:val="24"/>
          <w:szCs w:val="24"/>
        </w:rPr>
        <w:t>1、确保施工现场具备开工条件。</w:t>
      </w:r>
    </w:p>
    <w:p w:rsidR="006A655F" w:rsidRDefault="00E8700B">
      <w:pPr>
        <w:spacing w:line="360" w:lineRule="auto"/>
        <w:ind w:leftChars="-150" w:left="-315" w:rightChars="-150" w:right="-315" w:firstLineChars="100" w:firstLine="240"/>
        <w:jc w:val="left"/>
        <w:rPr>
          <w:rFonts w:asciiTheme="minorEastAsia" w:eastAsiaTheme="minorEastAsia" w:hAnsiTheme="minorEastAsia"/>
          <w:sz w:val="24"/>
          <w:szCs w:val="24"/>
        </w:rPr>
      </w:pPr>
      <w:r>
        <w:rPr>
          <w:rFonts w:asciiTheme="minorEastAsia" w:eastAsiaTheme="minorEastAsia" w:hAnsiTheme="minorEastAsia" w:hint="eastAsia"/>
          <w:sz w:val="24"/>
          <w:szCs w:val="24"/>
        </w:rPr>
        <w:t>2、协助联系水、电源接点，电源由承包人自</w:t>
      </w:r>
      <w:bookmarkStart w:id="69" w:name="_GoBack"/>
      <w:bookmarkEnd w:id="69"/>
      <w:r>
        <w:rPr>
          <w:rFonts w:asciiTheme="minorEastAsia" w:eastAsiaTheme="minorEastAsia" w:hAnsiTheme="minorEastAsia" w:hint="eastAsia"/>
          <w:sz w:val="24"/>
          <w:szCs w:val="24"/>
        </w:rPr>
        <w:t>行接入，</w:t>
      </w:r>
      <w:r w:rsidR="00B966DF">
        <w:rPr>
          <w:rFonts w:asciiTheme="minorEastAsia" w:eastAsiaTheme="minorEastAsia" w:hAnsiTheme="minorEastAsia" w:hint="eastAsia"/>
          <w:sz w:val="24"/>
          <w:szCs w:val="24"/>
        </w:rPr>
        <w:t>电费由承包人自行承担，</w:t>
      </w:r>
      <w:r>
        <w:rPr>
          <w:rFonts w:asciiTheme="minorEastAsia" w:eastAsiaTheme="minorEastAsia" w:hAnsiTheme="minorEastAsia" w:hint="eastAsia"/>
          <w:sz w:val="24"/>
          <w:szCs w:val="24"/>
        </w:rPr>
        <w:t>如现场无电源接入点承包人自行解决。</w:t>
      </w:r>
    </w:p>
    <w:p w:rsidR="006A655F" w:rsidRDefault="00E8700B">
      <w:pPr>
        <w:pStyle w:val="a0"/>
        <w:spacing w:line="360" w:lineRule="auto"/>
        <w:rPr>
          <w:rFonts w:asciiTheme="minorEastAsia" w:eastAsiaTheme="minorEastAsia" w:hAnsiTheme="minorEastAsia"/>
          <w:kern w:val="0"/>
          <w:sz w:val="24"/>
          <w:szCs w:val="24"/>
        </w:rPr>
      </w:pPr>
      <w:r>
        <w:rPr>
          <w:rFonts w:asciiTheme="minorEastAsia" w:eastAsiaTheme="minorEastAsia" w:hAnsiTheme="minorEastAsia" w:hint="eastAsia"/>
          <w:kern w:val="0"/>
          <w:sz w:val="24"/>
          <w:szCs w:val="24"/>
        </w:rPr>
        <w:t>十、乙方责任及义务</w:t>
      </w:r>
    </w:p>
    <w:p w:rsidR="006A655F" w:rsidRDefault="00E8700B">
      <w:pPr>
        <w:spacing w:line="360" w:lineRule="auto"/>
        <w:rPr>
          <w:rFonts w:asciiTheme="minorEastAsia" w:eastAsiaTheme="minorEastAsia" w:hAnsiTheme="minorEastAsia"/>
          <w:sz w:val="24"/>
          <w:szCs w:val="24"/>
        </w:rPr>
      </w:pPr>
      <w:r>
        <w:rPr>
          <w:rFonts w:asciiTheme="minorEastAsia" w:eastAsiaTheme="minorEastAsia" w:hAnsiTheme="minorEastAsia" w:hint="eastAsia"/>
          <w:sz w:val="24"/>
          <w:szCs w:val="24"/>
        </w:rPr>
        <w:t>1、乙方施工人员必须严格按现行国家和省市有关规定持证上岗，否则承担由此造成的所有责任。</w:t>
      </w:r>
    </w:p>
    <w:p w:rsidR="006A655F" w:rsidRDefault="00E8700B" w:rsidP="00CD6DCC">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2、乙方施工前，现场施工人员需接受甲方安排的入厂安全教育，并与甲方签订安全协议。</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3、乙方负责现场所有设备材料的保管，如有失窃由乙方负责；</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4、乙方在工程施工中应确实贯彻安全管理的有关规章制度，并对由乙方原因造成的安全事故负责任；</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5、因乙方施工过程中安全措施未落实到位造成甲乙双方及第三方人员伤亡由乙方负责。</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6、乙方应配备必要的安全生产设施和劳动工具，根据本工程实际情况制定安全操作规程。</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7、施工范围需进行规范围挡、悬挂警告牌、夜间警示灯等安全措施，施工现场应保持现场整洁，废旧土头、垃圾应严格按当地环保要求规范及时清理。</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十、</w:t>
      </w:r>
      <w:bookmarkEnd w:id="68"/>
      <w:r>
        <w:rPr>
          <w:rFonts w:asciiTheme="minorEastAsia" w:eastAsiaTheme="minorEastAsia" w:hAnsiTheme="minorEastAsia" w:hint="eastAsia"/>
          <w:sz w:val="24"/>
          <w:szCs w:val="24"/>
        </w:rPr>
        <w:t>纠纷解决办法：</w:t>
      </w:r>
    </w:p>
    <w:p w:rsidR="006A655F" w:rsidRDefault="00E8700B" w:rsidP="0025228F">
      <w:pPr>
        <w:spacing w:beforeLines="50" w:afterLines="50" w:line="360" w:lineRule="auto"/>
        <w:jc w:val="left"/>
        <w:rPr>
          <w:rFonts w:asciiTheme="minorEastAsia" w:eastAsiaTheme="minorEastAsia" w:hAnsiTheme="minorEastAsia"/>
          <w:sz w:val="24"/>
          <w:szCs w:val="24"/>
        </w:rPr>
      </w:pPr>
      <w:bookmarkStart w:id="70" w:name="_Toc21145_WPSOffice_Level1"/>
      <w:r>
        <w:rPr>
          <w:rFonts w:asciiTheme="minorEastAsia" w:eastAsiaTheme="minorEastAsia" w:hAnsiTheme="minorEastAsia" w:hint="eastAsia"/>
          <w:sz w:val="24"/>
          <w:szCs w:val="24"/>
        </w:rPr>
        <w:t>本合同执行过程中如有争议，应首先由甲、乙双方友好协商解决；协商不成，双方约定提交甲方所在地有管辖权的人民法院解决。</w:t>
      </w:r>
    </w:p>
    <w:p w:rsidR="006A655F" w:rsidRDefault="00E8700B" w:rsidP="0025228F">
      <w:pPr>
        <w:spacing w:beforeLines="50" w:afterLines="50" w:line="360" w:lineRule="auto"/>
        <w:jc w:val="left"/>
        <w:rPr>
          <w:rFonts w:asciiTheme="minorEastAsia" w:eastAsiaTheme="minorEastAsia" w:hAnsiTheme="minorEastAsia"/>
          <w:sz w:val="24"/>
          <w:szCs w:val="24"/>
        </w:rPr>
      </w:pPr>
      <w:bookmarkStart w:id="71" w:name="_Toc18354_WPSOffice_Level1"/>
      <w:bookmarkEnd w:id="70"/>
      <w:r>
        <w:rPr>
          <w:rFonts w:asciiTheme="minorEastAsia" w:eastAsiaTheme="minorEastAsia" w:hAnsiTheme="minorEastAsia" w:hint="eastAsia"/>
          <w:sz w:val="24"/>
          <w:szCs w:val="24"/>
        </w:rPr>
        <w:t>十一、合同生效：</w:t>
      </w:r>
      <w:bookmarkEnd w:id="71"/>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1、合同订立时间　2021  年  　月   日</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2、合同订立地点：厦门同集热电有限公司</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3、本合同一式肆份，甲乙双方各持两份，具有同等的法律效力。</w:t>
      </w:r>
    </w:p>
    <w:p w:rsidR="006A655F" w:rsidRDefault="00E8700B" w:rsidP="0025228F">
      <w:pPr>
        <w:spacing w:beforeLines="50" w:afterLines="50" w:line="360" w:lineRule="auto"/>
        <w:jc w:val="left"/>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 xml:space="preserve"> 4、本合同双方约定：自双方代表签字，加盖公章或合同专用章即生效</w:t>
      </w:r>
      <w:bookmarkStart w:id="72" w:name="_Toc7611_WPSOffice_Level1"/>
      <w:r>
        <w:rPr>
          <w:rFonts w:asciiTheme="minorEastAsia" w:eastAsiaTheme="minorEastAsia" w:hAnsiTheme="minorEastAsia" w:hint="eastAsia"/>
          <w:sz w:val="24"/>
          <w:szCs w:val="24"/>
        </w:rPr>
        <w:t>。</w:t>
      </w:r>
    </w:p>
    <w:p w:rsidR="006A655F" w:rsidRDefault="00E8700B" w:rsidP="0025228F">
      <w:pPr>
        <w:autoSpaceDE/>
        <w:autoSpaceDN/>
        <w:adjustRightInd/>
        <w:spacing w:beforeLines="50" w:afterLines="50" w:line="360" w:lineRule="auto"/>
        <w:ind w:leftChars="50" w:left="105" w:rightChars="-100" w:right="-210" w:firstLine="198"/>
        <w:textAlignment w:val="auto"/>
        <w:rPr>
          <w:rFonts w:ascii="宋体" w:hAnsi="宋体" w:cs="宋体"/>
          <w:b/>
          <w:bCs/>
          <w:sz w:val="24"/>
          <w:szCs w:val="24"/>
        </w:rPr>
      </w:pPr>
      <w:r>
        <w:rPr>
          <w:rFonts w:ascii="宋体" w:hAnsi="宋体" w:cs="宋体" w:hint="eastAsia"/>
          <w:b/>
          <w:bCs/>
          <w:sz w:val="24"/>
          <w:szCs w:val="24"/>
        </w:rPr>
        <w:t>双方签署页：（以下无正文）</w:t>
      </w:r>
      <w:bookmarkEnd w:id="72"/>
    </w:p>
    <w:p w:rsidR="006A655F" w:rsidRDefault="00E8700B" w:rsidP="0025228F">
      <w:pPr>
        <w:autoSpaceDE/>
        <w:autoSpaceDN/>
        <w:adjustRightInd/>
        <w:spacing w:beforeLines="50" w:afterLines="50" w:line="360" w:lineRule="auto"/>
        <w:ind w:leftChars="200" w:left="420" w:rightChars="-100" w:right="-210"/>
        <w:jc w:val="left"/>
        <w:textAlignment w:val="auto"/>
        <w:rPr>
          <w:rFonts w:ascii="宋体" w:hAnsi="宋体" w:cs="宋体"/>
          <w:sz w:val="24"/>
          <w:szCs w:val="24"/>
        </w:rPr>
      </w:pPr>
      <w:r>
        <w:rPr>
          <w:rFonts w:ascii="宋体" w:hAnsi="宋体" w:cs="宋体" w:hint="eastAsia"/>
          <w:sz w:val="24"/>
          <w:szCs w:val="24"/>
        </w:rPr>
        <w:t>甲方：                                  乙方：</w:t>
      </w:r>
    </w:p>
    <w:p w:rsidR="006A655F" w:rsidRDefault="00E8700B" w:rsidP="0025228F">
      <w:pPr>
        <w:tabs>
          <w:tab w:val="left" w:pos="492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代表：                                  代表：</w:t>
      </w:r>
    </w:p>
    <w:p w:rsidR="006A655F" w:rsidRDefault="00E8700B" w:rsidP="0025228F">
      <w:pPr>
        <w:tabs>
          <w:tab w:val="left" w:pos="504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 xml:space="preserve">电话：  </w:t>
      </w:r>
      <w:r>
        <w:rPr>
          <w:rFonts w:ascii="宋体" w:hAnsi="宋体" w:cs="宋体" w:hint="eastAsia"/>
          <w:sz w:val="24"/>
          <w:szCs w:val="24"/>
        </w:rPr>
        <w:tab/>
        <w:t xml:space="preserve">  电话：</w:t>
      </w:r>
    </w:p>
    <w:p w:rsidR="006A655F" w:rsidRDefault="00E8700B" w:rsidP="0025228F">
      <w:pPr>
        <w:tabs>
          <w:tab w:val="left" w:pos="504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邮政编码：                              邮政编码：</w:t>
      </w:r>
    </w:p>
    <w:p w:rsidR="006A655F" w:rsidRDefault="00E8700B" w:rsidP="0025228F">
      <w:pPr>
        <w:tabs>
          <w:tab w:val="left" w:pos="504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 xml:space="preserve">传真：  </w:t>
      </w:r>
      <w:r>
        <w:rPr>
          <w:rFonts w:ascii="宋体" w:hAnsi="宋体" w:cs="宋体" w:hint="eastAsia"/>
          <w:sz w:val="24"/>
          <w:szCs w:val="24"/>
        </w:rPr>
        <w:tab/>
        <w:t xml:space="preserve">  传真：</w:t>
      </w:r>
    </w:p>
    <w:p w:rsidR="006A655F" w:rsidRDefault="00E8700B" w:rsidP="0025228F">
      <w:pPr>
        <w:tabs>
          <w:tab w:val="left" w:pos="468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开户银行：                               开户银行：</w:t>
      </w:r>
    </w:p>
    <w:p w:rsidR="006A655F" w:rsidRDefault="00E8700B" w:rsidP="0025228F">
      <w:pPr>
        <w:tabs>
          <w:tab w:val="left" w:pos="468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帐号：                                   帐号：</w:t>
      </w:r>
      <w:bookmarkStart w:id="73" w:name="_Toc5_WPSOffice_Level1"/>
      <w:bookmarkStart w:id="74" w:name="_Toc3940_WPSOffice_Level1"/>
      <w:bookmarkStart w:id="75" w:name="_Toc15618_WPSOffice_Level1"/>
    </w:p>
    <w:p w:rsidR="006A655F" w:rsidRDefault="006A655F" w:rsidP="0025228F">
      <w:pPr>
        <w:tabs>
          <w:tab w:val="left" w:pos="4680"/>
        </w:tabs>
        <w:autoSpaceDE/>
        <w:autoSpaceDN/>
        <w:adjustRightInd/>
        <w:spacing w:beforeLines="50" w:afterLines="50" w:line="360" w:lineRule="auto"/>
        <w:ind w:leftChars="50" w:left="105" w:rightChars="-100" w:right="-210" w:firstLineChars="132" w:firstLine="317"/>
        <w:jc w:val="left"/>
        <w:textAlignment w:val="auto"/>
        <w:rPr>
          <w:rFonts w:ascii="宋体" w:hAnsi="宋体" w:cs="宋体"/>
          <w:sz w:val="24"/>
          <w:szCs w:val="24"/>
        </w:rPr>
      </w:pPr>
    </w:p>
    <w:p w:rsidR="006A655F" w:rsidRDefault="006A655F" w:rsidP="0025228F">
      <w:pPr>
        <w:tabs>
          <w:tab w:val="left" w:pos="4680"/>
        </w:tabs>
        <w:autoSpaceDE/>
        <w:autoSpaceDN/>
        <w:adjustRightInd/>
        <w:spacing w:beforeLines="50" w:afterLines="50" w:line="360" w:lineRule="auto"/>
        <w:ind w:leftChars="50" w:left="105" w:rightChars="-100" w:right="-210" w:firstLineChars="132" w:firstLine="371"/>
        <w:jc w:val="center"/>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leftChars="50" w:left="105" w:rightChars="-100" w:right="-210" w:firstLineChars="132" w:firstLine="371"/>
        <w:jc w:val="center"/>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6A655F"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b/>
          <w:bCs/>
          <w:sz w:val="28"/>
          <w:szCs w:val="28"/>
        </w:rPr>
      </w:pPr>
    </w:p>
    <w:p w:rsidR="006A655F" w:rsidRDefault="00E8700B" w:rsidP="0025228F">
      <w:pPr>
        <w:tabs>
          <w:tab w:val="left" w:pos="4680"/>
        </w:tabs>
        <w:autoSpaceDE/>
        <w:autoSpaceDN/>
        <w:adjustRightInd/>
        <w:spacing w:beforeLines="50" w:afterLines="50" w:line="360" w:lineRule="auto"/>
        <w:ind w:rightChars="-100" w:right="-210" w:firstLineChars="1100" w:firstLine="3092"/>
        <w:textAlignment w:val="auto"/>
        <w:rPr>
          <w:rFonts w:ascii="宋体" w:hAnsi="宋体" w:cs="宋体"/>
          <w:b/>
          <w:sz w:val="24"/>
          <w:szCs w:val="24"/>
        </w:rPr>
      </w:pPr>
      <w:r>
        <w:rPr>
          <w:rFonts w:ascii="宋体" w:hAnsi="宋体" w:hint="eastAsia"/>
          <w:b/>
          <w:bCs/>
          <w:sz w:val="28"/>
          <w:szCs w:val="28"/>
        </w:rPr>
        <w:t xml:space="preserve">第五部分 </w:t>
      </w:r>
      <w:bookmarkEnd w:id="73"/>
      <w:r>
        <w:rPr>
          <w:rFonts w:ascii="宋体" w:hAnsi="宋体" w:hint="eastAsia"/>
          <w:b/>
          <w:bCs/>
          <w:sz w:val="28"/>
          <w:szCs w:val="28"/>
        </w:rPr>
        <w:t>报价文件格式</w:t>
      </w:r>
      <w:bookmarkEnd w:id="74"/>
      <w:bookmarkEnd w:id="75"/>
    </w:p>
    <w:tbl>
      <w:tblPr>
        <w:tblpPr w:leftFromText="180" w:rightFromText="180" w:vertAnchor="text" w:horzAnchor="page" w:tblpX="1828" w:tblpY="110"/>
        <w:tblW w:w="9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65"/>
      </w:tblGrid>
      <w:tr w:rsidR="006A655F">
        <w:trPr>
          <w:trHeight w:val="1155"/>
        </w:trPr>
        <w:tc>
          <w:tcPr>
            <w:tcW w:w="9165" w:type="dxa"/>
          </w:tcPr>
          <w:p w:rsidR="006A655F" w:rsidRDefault="00E8700B">
            <w:pPr>
              <w:kinsoku w:val="0"/>
              <w:overflowPunct w:val="0"/>
              <w:adjustRightInd/>
              <w:spacing w:line="360" w:lineRule="auto"/>
              <w:rPr>
                <w:rFonts w:ascii="宋体" w:hAnsi="宋体"/>
                <w:sz w:val="24"/>
              </w:rPr>
            </w:pPr>
            <w:r>
              <w:rPr>
                <w:rFonts w:ascii="宋体" w:hAnsi="宋体" w:hint="eastAsia"/>
                <w:sz w:val="24"/>
              </w:rPr>
              <w:t xml:space="preserve">注释： </w:t>
            </w:r>
          </w:p>
          <w:p w:rsidR="006A655F" w:rsidRDefault="00E8700B">
            <w:pPr>
              <w:pStyle w:val="a1"/>
              <w:spacing w:line="360" w:lineRule="auto"/>
            </w:pPr>
            <w:r>
              <w:rPr>
                <w:rFonts w:ascii="宋体" w:hAnsi="宋体" w:hint="eastAsia"/>
                <w:sz w:val="24"/>
              </w:rPr>
              <w:t>《报价文件格式》是报价方的部分报价文件格式和签订合同时所需文件的格式。报价方参照这些格式文件制作报价文件。</w:t>
            </w:r>
          </w:p>
        </w:tc>
      </w:tr>
    </w:tbl>
    <w:p w:rsidR="006A655F" w:rsidRDefault="006A655F">
      <w:pPr>
        <w:pStyle w:val="a1"/>
        <w:spacing w:line="360" w:lineRule="auto"/>
        <w:ind w:firstLine="0"/>
        <w:jc w:val="center"/>
        <w:rPr>
          <w:b/>
          <w:sz w:val="44"/>
          <w:szCs w:val="44"/>
        </w:rPr>
      </w:pPr>
    </w:p>
    <w:p w:rsidR="006A655F" w:rsidRDefault="00E8700B">
      <w:pPr>
        <w:pStyle w:val="a1"/>
        <w:spacing w:line="360" w:lineRule="auto"/>
        <w:ind w:firstLine="0"/>
        <w:jc w:val="center"/>
        <w:rPr>
          <w:b/>
          <w:sz w:val="44"/>
          <w:szCs w:val="44"/>
        </w:rPr>
      </w:pPr>
      <w:r>
        <w:rPr>
          <w:rFonts w:hint="eastAsia"/>
          <w:b/>
          <w:sz w:val="44"/>
          <w:szCs w:val="44"/>
        </w:rPr>
        <w:t>厦门同集热电有限公司</w:t>
      </w:r>
    </w:p>
    <w:p w:rsidR="006A655F" w:rsidRDefault="00E8700B">
      <w:pPr>
        <w:pStyle w:val="a1"/>
        <w:spacing w:line="360" w:lineRule="auto"/>
        <w:ind w:firstLine="0"/>
        <w:rPr>
          <w:b/>
          <w:sz w:val="44"/>
          <w:szCs w:val="44"/>
        </w:rPr>
      </w:pPr>
      <w:r>
        <w:rPr>
          <w:rFonts w:hint="eastAsia"/>
          <w:b/>
          <w:sz w:val="44"/>
          <w:szCs w:val="44"/>
        </w:rPr>
        <w:t>绿泉线、中药厂线供热管道全面检验配套项目</w:t>
      </w:r>
    </w:p>
    <w:p w:rsidR="006A655F" w:rsidRDefault="00E8700B">
      <w:pPr>
        <w:pStyle w:val="a1"/>
        <w:spacing w:line="360" w:lineRule="auto"/>
        <w:ind w:firstLine="0"/>
        <w:jc w:val="center"/>
        <w:rPr>
          <w:b/>
          <w:sz w:val="44"/>
          <w:szCs w:val="44"/>
        </w:rPr>
      </w:pPr>
      <w:r>
        <w:rPr>
          <w:rFonts w:hint="eastAsia"/>
          <w:b/>
          <w:sz w:val="44"/>
          <w:szCs w:val="44"/>
        </w:rPr>
        <w:t>响应报价文件</w:t>
      </w:r>
    </w:p>
    <w:p w:rsidR="006A655F" w:rsidRDefault="006A655F">
      <w:pPr>
        <w:pStyle w:val="a1"/>
        <w:spacing w:line="360" w:lineRule="auto"/>
        <w:ind w:firstLine="0"/>
        <w:jc w:val="center"/>
        <w:rPr>
          <w:b/>
          <w:sz w:val="44"/>
          <w:szCs w:val="44"/>
        </w:rPr>
      </w:pPr>
    </w:p>
    <w:p w:rsidR="006A655F" w:rsidRDefault="00E8700B">
      <w:pPr>
        <w:pStyle w:val="a1"/>
        <w:spacing w:line="360" w:lineRule="auto"/>
        <w:ind w:firstLineChars="400" w:firstLine="1767"/>
        <w:rPr>
          <w:sz w:val="44"/>
          <w:szCs w:val="44"/>
          <w:u w:val="single"/>
        </w:rPr>
      </w:pPr>
      <w:r>
        <w:rPr>
          <w:rFonts w:hint="eastAsia"/>
          <w:b/>
          <w:sz w:val="44"/>
          <w:szCs w:val="44"/>
        </w:rPr>
        <w:t>项目编号：</w:t>
      </w:r>
      <w:r>
        <w:rPr>
          <w:rFonts w:hint="eastAsia"/>
          <w:sz w:val="44"/>
          <w:szCs w:val="44"/>
          <w:u w:val="single"/>
        </w:rPr>
        <w:t xml:space="preserve"> 041</w:t>
      </w:r>
      <w:r>
        <w:rPr>
          <w:rFonts w:hint="eastAsia"/>
          <w:sz w:val="44"/>
          <w:szCs w:val="44"/>
          <w:u w:val="single"/>
        </w:rPr>
        <w:t>【</w:t>
      </w:r>
      <w:r>
        <w:rPr>
          <w:rFonts w:hint="eastAsia"/>
          <w:sz w:val="44"/>
          <w:szCs w:val="44"/>
          <w:u w:val="single"/>
        </w:rPr>
        <w:t>2021</w:t>
      </w:r>
      <w:r>
        <w:rPr>
          <w:rFonts w:hint="eastAsia"/>
          <w:sz w:val="44"/>
          <w:szCs w:val="44"/>
          <w:u w:val="single"/>
        </w:rPr>
        <w:t>】</w:t>
      </w:r>
      <w:r>
        <w:rPr>
          <w:rFonts w:hint="eastAsia"/>
          <w:sz w:val="44"/>
          <w:szCs w:val="44"/>
          <w:u w:val="single"/>
        </w:rPr>
        <w:t xml:space="preserve">004         </w:t>
      </w:r>
    </w:p>
    <w:p w:rsidR="006A655F" w:rsidRDefault="006A655F">
      <w:pPr>
        <w:pStyle w:val="a1"/>
        <w:spacing w:line="360" w:lineRule="auto"/>
        <w:ind w:firstLineChars="600" w:firstLine="2640"/>
        <w:rPr>
          <w:sz w:val="44"/>
          <w:szCs w:val="44"/>
          <w:u w:val="single"/>
        </w:rPr>
      </w:pPr>
    </w:p>
    <w:p w:rsidR="006A655F" w:rsidRDefault="00E8700B">
      <w:pPr>
        <w:pStyle w:val="a1"/>
        <w:spacing w:line="360" w:lineRule="auto"/>
        <w:ind w:firstLineChars="600" w:firstLine="1928"/>
        <w:rPr>
          <w:b/>
          <w:sz w:val="32"/>
          <w:szCs w:val="32"/>
        </w:rPr>
      </w:pPr>
      <w:r>
        <w:rPr>
          <w:rFonts w:hint="eastAsia"/>
          <w:b/>
          <w:sz w:val="32"/>
          <w:szCs w:val="32"/>
        </w:rPr>
        <w:t>报价单位：</w:t>
      </w:r>
      <w:r>
        <w:rPr>
          <w:rFonts w:hint="eastAsia"/>
          <w:b/>
          <w:sz w:val="32"/>
          <w:szCs w:val="32"/>
          <w:u w:val="single"/>
        </w:rPr>
        <w:t>（盖公章）</w:t>
      </w:r>
    </w:p>
    <w:p w:rsidR="006A655F" w:rsidRDefault="006A655F">
      <w:pPr>
        <w:pStyle w:val="a1"/>
        <w:spacing w:line="360" w:lineRule="auto"/>
        <w:ind w:firstLineChars="600" w:firstLine="1928"/>
        <w:rPr>
          <w:b/>
          <w:sz w:val="32"/>
          <w:szCs w:val="32"/>
        </w:rPr>
      </w:pPr>
    </w:p>
    <w:p w:rsidR="006A655F" w:rsidRDefault="00E8700B">
      <w:pPr>
        <w:pStyle w:val="a1"/>
        <w:spacing w:line="360" w:lineRule="auto"/>
        <w:ind w:firstLineChars="600" w:firstLine="1928"/>
        <w:rPr>
          <w:b/>
          <w:sz w:val="32"/>
          <w:szCs w:val="32"/>
          <w:u w:val="single"/>
        </w:rPr>
      </w:pPr>
      <w:r>
        <w:rPr>
          <w:rFonts w:hint="eastAsia"/>
          <w:b/>
          <w:sz w:val="32"/>
          <w:szCs w:val="32"/>
        </w:rPr>
        <w:t>法定代表人或委托代理人</w:t>
      </w:r>
      <w:r>
        <w:rPr>
          <w:rFonts w:hint="eastAsia"/>
          <w:b/>
          <w:sz w:val="32"/>
          <w:szCs w:val="32"/>
          <w:u w:val="single"/>
        </w:rPr>
        <w:t>：</w:t>
      </w:r>
    </w:p>
    <w:p w:rsidR="006A655F" w:rsidRDefault="006A655F">
      <w:pPr>
        <w:pStyle w:val="a1"/>
        <w:spacing w:line="360" w:lineRule="auto"/>
        <w:ind w:firstLineChars="600" w:firstLine="1928"/>
        <w:rPr>
          <w:b/>
          <w:sz w:val="32"/>
          <w:szCs w:val="32"/>
          <w:u w:val="single"/>
        </w:rPr>
      </w:pPr>
    </w:p>
    <w:p w:rsidR="006A655F" w:rsidRDefault="006A655F">
      <w:pPr>
        <w:pStyle w:val="a1"/>
        <w:spacing w:line="360" w:lineRule="auto"/>
        <w:ind w:firstLineChars="600" w:firstLine="1928"/>
        <w:rPr>
          <w:b/>
          <w:sz w:val="32"/>
          <w:szCs w:val="32"/>
          <w:u w:val="single"/>
        </w:rPr>
      </w:pPr>
    </w:p>
    <w:p w:rsidR="006A655F" w:rsidRDefault="00E8700B">
      <w:pPr>
        <w:pStyle w:val="a1"/>
        <w:spacing w:line="360" w:lineRule="auto"/>
        <w:ind w:firstLineChars="600" w:firstLine="1928"/>
        <w:rPr>
          <w:b/>
          <w:sz w:val="32"/>
          <w:szCs w:val="32"/>
        </w:rPr>
      </w:pPr>
      <w:r>
        <w:rPr>
          <w:rFonts w:hint="eastAsia"/>
          <w:b/>
          <w:sz w:val="32"/>
          <w:szCs w:val="32"/>
        </w:rPr>
        <w:t>报价日期：</w:t>
      </w:r>
      <w:r>
        <w:rPr>
          <w:rFonts w:hint="eastAsia"/>
          <w:b/>
          <w:sz w:val="32"/>
          <w:szCs w:val="32"/>
        </w:rPr>
        <w:t>2021</w:t>
      </w:r>
      <w:r>
        <w:rPr>
          <w:rFonts w:hint="eastAsia"/>
          <w:b/>
          <w:sz w:val="32"/>
          <w:szCs w:val="32"/>
        </w:rPr>
        <w:t>年月日</w:t>
      </w: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响应函（见附件1）；</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报价表（见附件2）；</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法定代表人身份证明书（见附件3）；</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法人授权委托书（见附件4，报价签字代表为法定代表人，则本附件不需要提供）；</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关于资格的声明函（见附件5）；</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报价方廉洁承诺书（见附件6）；</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提供质保承诺书（见附件7）；</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企业能有效识别二维码且加盖报价单位公章的营业执照复印件；</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企业加盖报价单位公章相关资质证明文件等；</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相关业绩证明，提供合同复印件；</w:t>
      </w:r>
    </w:p>
    <w:p w:rsidR="006A655F" w:rsidRDefault="00E8700B">
      <w:pPr>
        <w:numPr>
          <w:ilvl w:val="0"/>
          <w:numId w:val="12"/>
        </w:numPr>
        <w:autoSpaceDE/>
        <w:autoSpaceDN/>
        <w:snapToGrid w:val="0"/>
        <w:spacing w:line="360" w:lineRule="auto"/>
        <w:textAlignment w:val="auto"/>
        <w:rPr>
          <w:rFonts w:ascii="宋体" w:hAnsi="宋体"/>
          <w:sz w:val="24"/>
          <w:szCs w:val="24"/>
        </w:rPr>
      </w:pPr>
      <w:r>
        <w:rPr>
          <w:rFonts w:ascii="宋体" w:hAnsi="宋体" w:hint="eastAsia"/>
          <w:sz w:val="24"/>
          <w:szCs w:val="24"/>
        </w:rPr>
        <w:t>报价方认为需要提供的其他资料。</w:t>
      </w:r>
    </w:p>
    <w:p w:rsidR="006A655F" w:rsidRDefault="006A655F">
      <w:pPr>
        <w:tabs>
          <w:tab w:val="left" w:pos="0"/>
        </w:tabs>
        <w:autoSpaceDE/>
        <w:autoSpaceDN/>
        <w:snapToGrid w:val="0"/>
        <w:spacing w:line="360" w:lineRule="auto"/>
        <w:textAlignment w:val="auto"/>
        <w:rPr>
          <w:rFonts w:ascii="宋体" w:hAnsi="宋体"/>
          <w:sz w:val="24"/>
          <w:szCs w:val="24"/>
        </w:rPr>
      </w:pPr>
    </w:p>
    <w:p w:rsidR="006A655F" w:rsidRDefault="006A655F">
      <w:pPr>
        <w:pStyle w:val="20"/>
        <w:keepNext w:val="0"/>
        <w:keepLines w:val="0"/>
        <w:snapToGrid w:val="0"/>
        <w:spacing w:before="0" w:after="0" w:line="360" w:lineRule="auto"/>
        <w:rPr>
          <w:rFonts w:eastAsia="宋体" w:cs="宋体"/>
          <w:b w:val="0"/>
          <w:bCs/>
          <w:sz w:val="28"/>
          <w:szCs w:val="18"/>
        </w:rPr>
      </w:pPr>
      <w:bookmarkStart w:id="76" w:name="_Toc29175_WPSOffice_Level1"/>
    </w:p>
    <w:p w:rsidR="006A655F" w:rsidRDefault="006A655F">
      <w:pPr>
        <w:pStyle w:val="20"/>
        <w:keepNext w:val="0"/>
        <w:keepLines w:val="0"/>
        <w:snapToGrid w:val="0"/>
        <w:spacing w:before="0" w:after="0" w:line="360" w:lineRule="auto"/>
        <w:rPr>
          <w:rFonts w:eastAsia="宋体" w:cs="宋体"/>
          <w:b w:val="0"/>
          <w:bCs/>
          <w:sz w:val="28"/>
          <w:szCs w:val="18"/>
        </w:rPr>
      </w:pPr>
    </w:p>
    <w:p w:rsidR="006A655F" w:rsidRDefault="006A655F">
      <w:pPr>
        <w:pStyle w:val="20"/>
        <w:keepNext w:val="0"/>
        <w:keepLines w:val="0"/>
        <w:snapToGrid w:val="0"/>
        <w:spacing w:before="0" w:after="0" w:line="360" w:lineRule="auto"/>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6A655F">
      <w:pPr>
        <w:pStyle w:val="20"/>
        <w:keepNext w:val="0"/>
        <w:keepLines w:val="0"/>
        <w:snapToGrid w:val="0"/>
        <w:spacing w:before="0" w:after="0" w:line="360" w:lineRule="auto"/>
        <w:jc w:val="both"/>
        <w:rPr>
          <w:rFonts w:eastAsia="宋体" w:cs="宋体"/>
          <w:b w:val="0"/>
          <w:bCs/>
          <w:sz w:val="28"/>
          <w:szCs w:val="18"/>
        </w:rPr>
      </w:pPr>
    </w:p>
    <w:p w:rsidR="006A655F" w:rsidRDefault="00E8700B">
      <w:pPr>
        <w:pStyle w:val="20"/>
        <w:keepNext w:val="0"/>
        <w:keepLines w:val="0"/>
        <w:snapToGrid w:val="0"/>
        <w:spacing w:before="0" w:after="0" w:line="360" w:lineRule="auto"/>
        <w:ind w:firstLineChars="1200" w:firstLine="3600"/>
        <w:jc w:val="both"/>
        <w:rPr>
          <w:rFonts w:eastAsia="宋体" w:cs="宋体"/>
          <w:b w:val="0"/>
          <w:bCs/>
          <w:sz w:val="28"/>
          <w:szCs w:val="18"/>
        </w:rPr>
      </w:pPr>
      <w:r>
        <w:rPr>
          <w:rFonts w:eastAsia="宋体" w:cs="宋体" w:hint="eastAsia"/>
          <w:b w:val="0"/>
          <w:bCs/>
          <w:sz w:val="28"/>
          <w:szCs w:val="18"/>
        </w:rPr>
        <w:t>附件1 响应函</w:t>
      </w:r>
      <w:bookmarkEnd w:id="76"/>
    </w:p>
    <w:p w:rsidR="006A655F" w:rsidRDefault="00E8700B">
      <w:pPr>
        <w:autoSpaceDE/>
        <w:autoSpaceDN/>
        <w:snapToGrid w:val="0"/>
        <w:spacing w:line="360" w:lineRule="auto"/>
        <w:textAlignment w:val="auto"/>
        <w:rPr>
          <w:rFonts w:ascii="宋体" w:hAnsi="宋体" w:cs="宋体"/>
          <w:spacing w:val="-4"/>
          <w:sz w:val="24"/>
          <w:szCs w:val="24"/>
        </w:rPr>
      </w:pPr>
      <w:r>
        <w:rPr>
          <w:rFonts w:ascii="宋体" w:hAnsi="宋体" w:cs="宋体" w:hint="eastAsia"/>
          <w:spacing w:val="-4"/>
          <w:sz w:val="24"/>
          <w:szCs w:val="24"/>
        </w:rPr>
        <w:t>厦门同集热电有限公司：</w:t>
      </w:r>
    </w:p>
    <w:p w:rsidR="006A655F" w:rsidRDefault="00E8700B">
      <w:pPr>
        <w:autoSpaceDE/>
        <w:autoSpaceDN/>
        <w:adjustRightInd/>
        <w:spacing w:line="360" w:lineRule="auto"/>
        <w:ind w:firstLineChars="200" w:firstLine="464"/>
        <w:jc w:val="left"/>
        <w:textAlignment w:val="auto"/>
        <w:rPr>
          <w:rFonts w:ascii="宋体" w:hAnsi="宋体" w:cs="宋体"/>
          <w:spacing w:val="-4"/>
          <w:sz w:val="24"/>
          <w:szCs w:val="24"/>
        </w:rPr>
      </w:pPr>
      <w:r>
        <w:rPr>
          <w:rFonts w:ascii="宋体" w:hAnsi="宋体" w:cs="宋体" w:hint="eastAsia"/>
          <w:spacing w:val="-4"/>
          <w:sz w:val="24"/>
          <w:szCs w:val="24"/>
        </w:rPr>
        <w:t>我方已仔细研究了绿泉线、中药厂线供热管道全面检验配套项目的采购文件全部内容，愿意以综合单价人民币报价，含税</w:t>
      </w:r>
      <w:r>
        <w:rPr>
          <w:rFonts w:ascii="宋体" w:hAnsi="宋体" w:cs="宋体" w:hint="eastAsia"/>
          <w:spacing w:val="-4"/>
          <w:sz w:val="24"/>
          <w:szCs w:val="24"/>
          <w:u w:val="single"/>
        </w:rPr>
        <w:t>9%</w:t>
      </w:r>
      <w:r>
        <w:rPr>
          <w:rFonts w:ascii="宋体" w:hAnsi="宋体" w:cs="宋体" w:hint="eastAsia"/>
          <w:spacing w:val="-4"/>
          <w:sz w:val="24"/>
          <w:szCs w:val="24"/>
        </w:rPr>
        <w:t>。服务期限自合同签订后合，接到采购方通知，10月1日零时停汽前完成监检范围内土方开挖及围挡，</w:t>
      </w:r>
      <w:r>
        <w:rPr>
          <w:rFonts w:ascii="宋体" w:hAnsi="宋体" w:cs="宋体" w:hint="eastAsia"/>
          <w:color w:val="FF0000"/>
          <w:spacing w:val="-4"/>
          <w:sz w:val="24"/>
          <w:szCs w:val="24"/>
        </w:rPr>
        <w:t>须在10月5日24时之前完成</w:t>
      </w:r>
      <w:r>
        <w:rPr>
          <w:rFonts w:ascii="宋体" w:hAnsi="宋体" w:cs="宋体" w:hint="eastAsia"/>
          <w:spacing w:val="-4"/>
          <w:sz w:val="24"/>
          <w:szCs w:val="24"/>
        </w:rPr>
        <w:t>所有检修工作具备投运条件。按照采购文件、服务合同和技术规范要求承接本采购范围内的服务，并承担法律法规规定的责任和义务。</w:t>
      </w:r>
    </w:p>
    <w:p w:rsidR="006A655F" w:rsidRDefault="00E8700B">
      <w:pPr>
        <w:numPr>
          <w:ilvl w:val="0"/>
          <w:numId w:val="13"/>
        </w:numPr>
        <w:autoSpaceDE/>
        <w:autoSpaceDN/>
        <w:snapToGrid w:val="0"/>
        <w:spacing w:line="360" w:lineRule="auto"/>
        <w:textAlignment w:val="auto"/>
        <w:rPr>
          <w:rFonts w:ascii="宋体" w:hAnsi="宋体" w:cs="宋体"/>
          <w:spacing w:val="-4"/>
          <w:sz w:val="24"/>
          <w:szCs w:val="24"/>
        </w:rPr>
      </w:pPr>
      <w:r>
        <w:rPr>
          <w:rFonts w:ascii="宋体" w:hAnsi="宋体" w:cs="宋体" w:hint="eastAsia"/>
          <w:spacing w:val="-4"/>
          <w:sz w:val="24"/>
          <w:szCs w:val="24"/>
        </w:rPr>
        <w:t>我方承诺在谈判文件规定的报价有效期内不修改、撤销报价文件。</w:t>
      </w:r>
    </w:p>
    <w:p w:rsidR="006A655F" w:rsidRDefault="00E8700B">
      <w:pPr>
        <w:autoSpaceDE/>
        <w:autoSpaceDN/>
        <w:snapToGrid w:val="0"/>
        <w:spacing w:line="360" w:lineRule="auto"/>
        <w:ind w:left="397" w:rightChars="100" w:right="210"/>
        <w:jc w:val="left"/>
        <w:textAlignment w:val="auto"/>
        <w:rPr>
          <w:rFonts w:ascii="宋体" w:hAnsi="宋体" w:cs="宋体"/>
          <w:spacing w:val="-4"/>
          <w:sz w:val="24"/>
          <w:szCs w:val="24"/>
        </w:rPr>
      </w:pPr>
      <w:r>
        <w:rPr>
          <w:rFonts w:ascii="宋体" w:hAnsi="宋体" w:cs="宋体" w:hint="eastAsia"/>
          <w:spacing w:val="-4"/>
          <w:sz w:val="24"/>
          <w:szCs w:val="24"/>
        </w:rPr>
        <w:t>2.如我方成交，我方承诺在收到成交通知书后，在成交通知书规定的期限内完成合同签订，并保证为本项目提供优质服务。</w:t>
      </w:r>
    </w:p>
    <w:p w:rsidR="006A655F" w:rsidRDefault="00E8700B">
      <w:pPr>
        <w:autoSpaceDE/>
        <w:autoSpaceDN/>
        <w:snapToGrid w:val="0"/>
        <w:spacing w:line="360" w:lineRule="auto"/>
        <w:ind w:left="400"/>
        <w:textAlignment w:val="auto"/>
        <w:rPr>
          <w:rFonts w:ascii="宋体" w:hAnsi="宋体" w:cs="宋体"/>
          <w:spacing w:val="-4"/>
          <w:sz w:val="24"/>
          <w:szCs w:val="24"/>
        </w:rPr>
      </w:pPr>
      <w:r>
        <w:rPr>
          <w:rFonts w:ascii="宋体" w:hAnsi="宋体" w:cs="宋体" w:hint="eastAsia"/>
          <w:spacing w:val="-4"/>
          <w:sz w:val="24"/>
          <w:szCs w:val="24"/>
        </w:rPr>
        <w:t>3.本响应函及报价文件属于合同文件的组成部分。</w:t>
      </w:r>
    </w:p>
    <w:p w:rsidR="006A655F" w:rsidRDefault="00E8700B">
      <w:pPr>
        <w:autoSpaceDE/>
        <w:autoSpaceDN/>
        <w:snapToGrid w:val="0"/>
        <w:spacing w:line="360" w:lineRule="auto"/>
        <w:ind w:left="400"/>
        <w:textAlignment w:val="auto"/>
        <w:rPr>
          <w:rFonts w:ascii="宋体" w:hAnsi="宋体" w:cs="宋体"/>
          <w:spacing w:val="-4"/>
          <w:sz w:val="24"/>
          <w:szCs w:val="24"/>
        </w:rPr>
      </w:pPr>
      <w:r>
        <w:rPr>
          <w:rFonts w:ascii="宋体" w:hAnsi="宋体" w:cs="宋体" w:hint="eastAsia"/>
          <w:spacing w:val="-4"/>
          <w:sz w:val="24"/>
          <w:szCs w:val="24"/>
        </w:rPr>
        <w:t>4.我方承诺按谈判文件的规定履行合同责任和义务，并在合同约定的服务期限内完成所有服务。</w:t>
      </w:r>
    </w:p>
    <w:p w:rsidR="006A655F" w:rsidRDefault="00E8700B">
      <w:pPr>
        <w:autoSpaceDE/>
        <w:autoSpaceDN/>
        <w:snapToGrid w:val="0"/>
        <w:spacing w:line="360" w:lineRule="auto"/>
        <w:ind w:left="400"/>
        <w:textAlignment w:val="auto"/>
        <w:rPr>
          <w:rFonts w:ascii="宋体" w:hAnsi="宋体" w:cs="宋体"/>
          <w:spacing w:val="-4"/>
          <w:sz w:val="24"/>
          <w:szCs w:val="24"/>
        </w:rPr>
      </w:pPr>
      <w:r>
        <w:rPr>
          <w:rFonts w:ascii="宋体" w:hAnsi="宋体" w:cs="宋体" w:hint="eastAsia"/>
          <w:spacing w:val="-4"/>
          <w:sz w:val="24"/>
          <w:szCs w:val="24"/>
        </w:rPr>
        <w:t>5.我方在此声明，所递交的报价文件及有关资料内容完整、真实和准确，且不存在违反谈判文件规定的任何一种情形。</w:t>
      </w:r>
    </w:p>
    <w:p w:rsidR="006A655F" w:rsidRDefault="006A655F">
      <w:pPr>
        <w:autoSpaceDE/>
        <w:autoSpaceDN/>
        <w:snapToGrid w:val="0"/>
        <w:spacing w:line="360" w:lineRule="auto"/>
        <w:jc w:val="center"/>
        <w:textAlignment w:val="auto"/>
        <w:rPr>
          <w:rFonts w:ascii="宋体" w:hAnsi="宋体" w:cs="宋体"/>
          <w:spacing w:val="-4"/>
          <w:sz w:val="24"/>
          <w:szCs w:val="24"/>
        </w:rPr>
      </w:pPr>
    </w:p>
    <w:p w:rsidR="006A655F" w:rsidRDefault="006A655F">
      <w:pPr>
        <w:autoSpaceDE/>
        <w:autoSpaceDN/>
        <w:snapToGrid w:val="0"/>
        <w:spacing w:line="360" w:lineRule="auto"/>
        <w:ind w:firstLineChars="1600" w:firstLine="3712"/>
        <w:textAlignment w:val="auto"/>
        <w:rPr>
          <w:rFonts w:ascii="宋体" w:hAnsi="宋体" w:cs="宋体"/>
          <w:spacing w:val="-4"/>
          <w:sz w:val="24"/>
          <w:szCs w:val="24"/>
        </w:rPr>
      </w:pPr>
    </w:p>
    <w:p w:rsidR="006A655F" w:rsidRDefault="006A655F">
      <w:pPr>
        <w:autoSpaceDE/>
        <w:autoSpaceDN/>
        <w:snapToGrid w:val="0"/>
        <w:spacing w:line="360" w:lineRule="auto"/>
        <w:ind w:firstLineChars="1600" w:firstLine="3712"/>
        <w:textAlignment w:val="auto"/>
        <w:rPr>
          <w:rFonts w:ascii="宋体" w:hAnsi="宋体" w:cs="宋体"/>
          <w:spacing w:val="-4"/>
          <w:sz w:val="24"/>
          <w:szCs w:val="24"/>
        </w:rPr>
      </w:pPr>
    </w:p>
    <w:p w:rsidR="006A655F" w:rsidRDefault="006A655F">
      <w:pPr>
        <w:autoSpaceDE/>
        <w:autoSpaceDN/>
        <w:snapToGrid w:val="0"/>
        <w:spacing w:line="360" w:lineRule="auto"/>
        <w:ind w:firstLineChars="1600" w:firstLine="3712"/>
        <w:textAlignment w:val="auto"/>
        <w:rPr>
          <w:rFonts w:ascii="宋体" w:hAnsi="宋体" w:cs="宋体"/>
          <w:spacing w:val="-4"/>
          <w:sz w:val="24"/>
          <w:szCs w:val="24"/>
        </w:rPr>
      </w:pPr>
    </w:p>
    <w:p w:rsidR="006A655F" w:rsidRDefault="006A655F">
      <w:pPr>
        <w:autoSpaceDE/>
        <w:autoSpaceDN/>
        <w:snapToGrid w:val="0"/>
        <w:spacing w:line="360" w:lineRule="auto"/>
        <w:ind w:firstLineChars="1600" w:firstLine="3712"/>
        <w:textAlignment w:val="auto"/>
        <w:rPr>
          <w:rFonts w:ascii="宋体" w:hAnsi="宋体" w:cs="宋体"/>
          <w:spacing w:val="-4"/>
          <w:sz w:val="24"/>
          <w:szCs w:val="24"/>
        </w:rPr>
      </w:pPr>
    </w:p>
    <w:p w:rsidR="006A655F" w:rsidRDefault="006A655F">
      <w:pPr>
        <w:autoSpaceDE/>
        <w:autoSpaceDN/>
        <w:snapToGrid w:val="0"/>
        <w:spacing w:line="360" w:lineRule="auto"/>
        <w:ind w:firstLineChars="1600" w:firstLine="3712"/>
        <w:textAlignment w:val="auto"/>
        <w:rPr>
          <w:rFonts w:ascii="宋体" w:hAnsi="宋体" w:cs="宋体"/>
          <w:spacing w:val="-4"/>
          <w:sz w:val="24"/>
          <w:szCs w:val="24"/>
        </w:rPr>
      </w:pPr>
    </w:p>
    <w:p w:rsidR="006A655F" w:rsidRDefault="006A655F">
      <w:pPr>
        <w:autoSpaceDE/>
        <w:autoSpaceDN/>
        <w:snapToGrid w:val="0"/>
        <w:spacing w:line="360" w:lineRule="auto"/>
        <w:textAlignment w:val="auto"/>
        <w:rPr>
          <w:rFonts w:ascii="宋体" w:hAnsi="宋体" w:cs="宋体"/>
          <w:spacing w:val="-4"/>
          <w:sz w:val="24"/>
          <w:szCs w:val="24"/>
        </w:rPr>
      </w:pPr>
    </w:p>
    <w:p w:rsidR="006A655F" w:rsidRDefault="00E8700B">
      <w:pPr>
        <w:autoSpaceDE/>
        <w:autoSpaceDN/>
        <w:snapToGrid w:val="0"/>
        <w:spacing w:line="360" w:lineRule="auto"/>
        <w:ind w:firstLineChars="1600" w:firstLine="3712"/>
        <w:textAlignment w:val="auto"/>
        <w:rPr>
          <w:rFonts w:ascii="宋体" w:hAnsi="宋体" w:cs="宋体"/>
          <w:spacing w:val="-4"/>
          <w:sz w:val="24"/>
          <w:szCs w:val="24"/>
          <w:u w:val="single"/>
        </w:rPr>
      </w:pPr>
      <w:r>
        <w:rPr>
          <w:rFonts w:ascii="宋体" w:hAnsi="宋体" w:cs="宋体" w:hint="eastAsia"/>
          <w:spacing w:val="-4"/>
          <w:sz w:val="24"/>
          <w:szCs w:val="24"/>
        </w:rPr>
        <w:t xml:space="preserve"> 报价单位：</w:t>
      </w:r>
      <w:r>
        <w:rPr>
          <w:rFonts w:ascii="宋体" w:hAnsi="宋体" w:cs="宋体" w:hint="eastAsia"/>
          <w:spacing w:val="-4"/>
          <w:sz w:val="24"/>
          <w:szCs w:val="24"/>
          <w:u w:val="single"/>
        </w:rPr>
        <w:t xml:space="preserve">  （盖章）  </w:t>
      </w:r>
    </w:p>
    <w:p w:rsidR="006A655F" w:rsidRDefault="00E8700B">
      <w:pPr>
        <w:autoSpaceDE/>
        <w:autoSpaceDN/>
        <w:snapToGrid w:val="0"/>
        <w:spacing w:line="360" w:lineRule="auto"/>
        <w:textAlignment w:val="auto"/>
        <w:rPr>
          <w:rFonts w:ascii="宋体" w:hAnsi="宋体" w:cs="宋体"/>
          <w:spacing w:val="-4"/>
          <w:sz w:val="24"/>
          <w:szCs w:val="24"/>
          <w:u w:val="single"/>
        </w:rPr>
      </w:pPr>
      <w:r>
        <w:rPr>
          <w:rFonts w:ascii="宋体" w:hAnsi="宋体" w:cs="宋体" w:hint="eastAsia"/>
          <w:spacing w:val="-4"/>
          <w:sz w:val="24"/>
          <w:szCs w:val="24"/>
        </w:rPr>
        <w:t xml:space="preserve">                                  法定代表人或授权代理人（签字或盖章）</w:t>
      </w:r>
    </w:p>
    <w:p w:rsidR="006A655F" w:rsidRDefault="00E8700B">
      <w:pPr>
        <w:autoSpaceDE/>
        <w:autoSpaceDN/>
        <w:snapToGrid w:val="0"/>
        <w:spacing w:line="360" w:lineRule="auto"/>
        <w:textAlignment w:val="auto"/>
        <w:rPr>
          <w:rFonts w:ascii="宋体" w:hAnsi="宋体" w:cs="宋体"/>
          <w:spacing w:val="-4"/>
          <w:sz w:val="24"/>
          <w:szCs w:val="24"/>
        </w:rPr>
      </w:pPr>
      <w:r>
        <w:rPr>
          <w:rFonts w:ascii="宋体" w:hAnsi="宋体" w:cs="宋体" w:hint="eastAsia"/>
          <w:spacing w:val="-4"/>
          <w:sz w:val="24"/>
          <w:szCs w:val="24"/>
        </w:rPr>
        <w:t xml:space="preserve">                                  日期： 年  月   日</w:t>
      </w:r>
      <w:bookmarkStart w:id="77" w:name="_Toc14434_WPSOffice_Level1"/>
    </w:p>
    <w:p w:rsidR="006A655F" w:rsidRDefault="006A655F">
      <w:pPr>
        <w:pStyle w:val="a0"/>
        <w:spacing w:line="360" w:lineRule="auto"/>
      </w:pPr>
    </w:p>
    <w:p w:rsidR="006A655F" w:rsidRDefault="006A655F">
      <w:pPr>
        <w:pStyle w:val="a0"/>
        <w:spacing w:line="360" w:lineRule="auto"/>
      </w:pPr>
    </w:p>
    <w:p w:rsidR="006A655F" w:rsidRDefault="006A655F">
      <w:pPr>
        <w:pStyle w:val="a0"/>
        <w:spacing w:line="360" w:lineRule="auto"/>
      </w:pPr>
    </w:p>
    <w:p w:rsidR="006A655F" w:rsidRDefault="00E8700B">
      <w:pPr>
        <w:pStyle w:val="20"/>
        <w:spacing w:before="0" w:line="360" w:lineRule="auto"/>
        <w:jc w:val="both"/>
        <w:rPr>
          <w:rFonts w:eastAsia="宋体" w:cs="宋体"/>
          <w:b w:val="0"/>
          <w:bCs/>
          <w:sz w:val="28"/>
          <w:szCs w:val="28"/>
        </w:rPr>
      </w:pPr>
      <w:r>
        <w:rPr>
          <w:rFonts w:eastAsia="宋体" w:cs="宋体" w:hint="eastAsia"/>
          <w:b w:val="0"/>
          <w:bCs/>
          <w:sz w:val="28"/>
          <w:szCs w:val="28"/>
        </w:rPr>
        <w:t>附件2报价表</w:t>
      </w:r>
      <w:bookmarkEnd w:id="77"/>
    </w:p>
    <w:tbl>
      <w:tblPr>
        <w:tblW w:w="882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693"/>
        <w:gridCol w:w="3340"/>
        <w:gridCol w:w="750"/>
        <w:gridCol w:w="1335"/>
      </w:tblGrid>
      <w:tr w:rsidR="006A655F">
        <w:trPr>
          <w:trHeight w:val="516"/>
        </w:trPr>
        <w:tc>
          <w:tcPr>
            <w:tcW w:w="709"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Cs w:val="21"/>
              </w:rPr>
            </w:pPr>
            <w:r>
              <w:rPr>
                <w:rFonts w:ascii="宋体" w:hAnsi="宋体" w:hint="eastAsia"/>
                <w:b/>
                <w:bCs/>
                <w:szCs w:val="21"/>
              </w:rPr>
              <w:t>序号</w:t>
            </w:r>
          </w:p>
        </w:tc>
        <w:tc>
          <w:tcPr>
            <w:tcW w:w="2693" w:type="dxa"/>
            <w:tcBorders>
              <w:bottom w:val="single" w:sz="4" w:space="0" w:color="auto"/>
            </w:tcBorders>
            <w:shd w:val="clear" w:color="auto" w:fill="D9D9D9"/>
            <w:vAlign w:val="center"/>
          </w:tcPr>
          <w:p w:rsidR="006A655F" w:rsidRDefault="00E8700B">
            <w:pPr>
              <w:snapToGrid w:val="0"/>
              <w:spacing w:line="360" w:lineRule="auto"/>
              <w:rPr>
                <w:rFonts w:ascii="宋体" w:hAnsi="宋体"/>
                <w:b/>
                <w:bCs/>
                <w:sz w:val="24"/>
              </w:rPr>
            </w:pPr>
            <w:r>
              <w:rPr>
                <w:rFonts w:ascii="宋体" w:hAnsi="宋体" w:hint="eastAsia"/>
                <w:b/>
                <w:bCs/>
                <w:sz w:val="24"/>
              </w:rPr>
              <w:t>分项工程量内容</w:t>
            </w:r>
          </w:p>
        </w:tc>
        <w:tc>
          <w:tcPr>
            <w:tcW w:w="3340"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规格尺寸</w:t>
            </w:r>
          </w:p>
        </w:tc>
        <w:tc>
          <w:tcPr>
            <w:tcW w:w="750"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单位</w:t>
            </w:r>
          </w:p>
        </w:tc>
        <w:tc>
          <w:tcPr>
            <w:tcW w:w="1335" w:type="dxa"/>
            <w:tcBorders>
              <w:bottom w:val="single" w:sz="4" w:space="0" w:color="auto"/>
            </w:tcBorders>
            <w:shd w:val="clear" w:color="auto" w:fill="D9D9D9"/>
            <w:vAlign w:val="center"/>
          </w:tcPr>
          <w:p w:rsidR="006A655F" w:rsidRDefault="00E8700B">
            <w:pPr>
              <w:snapToGrid w:val="0"/>
              <w:spacing w:line="360" w:lineRule="auto"/>
              <w:jc w:val="center"/>
              <w:rPr>
                <w:rFonts w:ascii="宋体" w:hAnsi="宋体"/>
                <w:b/>
                <w:bCs/>
                <w:sz w:val="24"/>
              </w:rPr>
            </w:pPr>
            <w:r>
              <w:rPr>
                <w:rFonts w:ascii="宋体" w:hAnsi="宋体" w:hint="eastAsia"/>
                <w:b/>
                <w:bCs/>
                <w:sz w:val="24"/>
              </w:rPr>
              <w:t>单价（含税9%）</w:t>
            </w:r>
          </w:p>
        </w:tc>
      </w:tr>
      <w:tr w:rsidR="006A655F">
        <w:trPr>
          <w:trHeight w:val="705"/>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外护管焊缝（拆装补偿器及焊缝）</w:t>
            </w:r>
          </w:p>
        </w:tc>
        <w:tc>
          <w:tcPr>
            <w:tcW w:w="3340" w:type="dxa"/>
            <w:shd w:val="clear" w:color="auto" w:fill="FFFFFF"/>
            <w:vAlign w:val="center"/>
          </w:tcPr>
          <w:p w:rsidR="006A655F" w:rsidRDefault="00E8700B">
            <w:pPr>
              <w:spacing w:line="360" w:lineRule="auto"/>
              <w:jc w:val="left"/>
              <w:rPr>
                <w:rFonts w:ascii="宋体" w:hAnsi="宋体"/>
                <w:szCs w:val="21"/>
              </w:rPr>
            </w:pPr>
            <w:r>
              <w:rPr>
                <w:rFonts w:ascii="宋体" w:hAnsi="宋体" w:hint="eastAsia"/>
                <w:szCs w:val="21"/>
              </w:rPr>
              <w:t>φ920*10+φ720*10+φ630*10+φ426*9+φ325*6</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米</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06"/>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szCs w:val="21"/>
              </w:rPr>
              <w:t>2</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修复DN400环焊缝（含拍片）</w:t>
            </w:r>
          </w:p>
        </w:tc>
        <w:tc>
          <w:tcPr>
            <w:tcW w:w="33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φ426*9</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道</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11"/>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szCs w:val="21"/>
              </w:rPr>
              <w:t>3</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修复DN350环焊缝（含拍片）</w:t>
            </w:r>
          </w:p>
        </w:tc>
        <w:tc>
          <w:tcPr>
            <w:tcW w:w="33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φ377*8</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道</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18"/>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szCs w:val="21"/>
              </w:rPr>
              <w:t>4</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修复DN300环焊缝（含拍片）</w:t>
            </w:r>
          </w:p>
        </w:tc>
        <w:tc>
          <w:tcPr>
            <w:tcW w:w="33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φ325*8</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道</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24"/>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5</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修复DN200环焊缝（含拍片）</w:t>
            </w:r>
          </w:p>
        </w:tc>
        <w:tc>
          <w:tcPr>
            <w:tcW w:w="33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φ219*6</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道</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30"/>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6</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修复DN150环焊缝（含拍片）</w:t>
            </w:r>
          </w:p>
        </w:tc>
        <w:tc>
          <w:tcPr>
            <w:tcW w:w="33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φ159*4.5</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道</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36"/>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7</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修复DN125环焊缝（含拍片）</w:t>
            </w:r>
          </w:p>
        </w:tc>
        <w:tc>
          <w:tcPr>
            <w:tcW w:w="3340"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φ133*4</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道</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436"/>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8</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恢复保温</w:t>
            </w:r>
          </w:p>
        </w:tc>
        <w:tc>
          <w:tcPr>
            <w:tcW w:w="3340" w:type="dxa"/>
            <w:shd w:val="clear" w:color="auto" w:fill="FFFFFF"/>
            <w:vAlign w:val="center"/>
          </w:tcPr>
          <w:p w:rsidR="006A655F" w:rsidRDefault="00E8700B">
            <w:pPr>
              <w:spacing w:line="360" w:lineRule="auto"/>
              <w:rPr>
                <w:rFonts w:ascii="宋体" w:hAnsi="宋体"/>
                <w:sz w:val="18"/>
                <w:szCs w:val="18"/>
              </w:rPr>
            </w:pPr>
            <w:r>
              <w:rPr>
                <w:rFonts w:ascii="宋体" w:hAnsi="宋体" w:hint="eastAsia"/>
                <w:sz w:val="18"/>
                <w:szCs w:val="18"/>
              </w:rPr>
              <w:t>φ426*9、φ377*9，φ325*8复合硅酸铝1层+高温玻璃棉2层（厚度50mm），共3层150mm；φ219*6、φ133*4复合硅酸铝1层+高温玻璃棉1层（厚度50mm），共2层100mm</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205"/>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9</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防腐（环氧煤沥青）</w:t>
            </w:r>
          </w:p>
        </w:tc>
        <w:tc>
          <w:tcPr>
            <w:tcW w:w="3340" w:type="dxa"/>
            <w:shd w:val="clear" w:color="auto" w:fill="FFFFFF"/>
            <w:vAlign w:val="center"/>
          </w:tcPr>
          <w:p w:rsidR="006A655F" w:rsidRDefault="00E8700B">
            <w:pPr>
              <w:spacing w:line="360" w:lineRule="auto"/>
              <w:rPr>
                <w:rFonts w:ascii="宋体" w:hAnsi="宋体"/>
                <w:sz w:val="18"/>
                <w:szCs w:val="18"/>
              </w:rPr>
            </w:pPr>
            <w:r>
              <w:rPr>
                <w:rFonts w:ascii="宋体" w:hAnsi="宋体" w:hint="eastAsia"/>
                <w:sz w:val="18"/>
                <w:szCs w:val="18"/>
              </w:rPr>
              <w:t>φ820*10、φ720*10、φ630*10、φ426*9、φ325*6，环氧煤沥青+玻璃丝布（三油两布）</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205"/>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10</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保护层（环氧树脂）</w:t>
            </w:r>
          </w:p>
        </w:tc>
        <w:tc>
          <w:tcPr>
            <w:tcW w:w="3340" w:type="dxa"/>
            <w:shd w:val="clear" w:color="auto" w:fill="FFFFFF"/>
            <w:vAlign w:val="center"/>
          </w:tcPr>
          <w:p w:rsidR="006A655F" w:rsidRDefault="00E8700B">
            <w:pPr>
              <w:spacing w:line="360" w:lineRule="auto"/>
              <w:rPr>
                <w:rFonts w:ascii="宋体" w:hAnsi="宋体"/>
                <w:sz w:val="18"/>
                <w:szCs w:val="18"/>
              </w:rPr>
            </w:pPr>
            <w:r>
              <w:rPr>
                <w:rFonts w:ascii="宋体" w:hAnsi="宋体" w:hint="eastAsia"/>
                <w:sz w:val="18"/>
                <w:szCs w:val="18"/>
              </w:rPr>
              <w:t>φ820*10、φ720*10、φ630*10、φ426*9、φ325*6，环氧树脂+玻璃丝布（三油两布）</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969"/>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11</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土建部分（根据抽检位置开挖六处）</w:t>
            </w:r>
          </w:p>
        </w:tc>
        <w:tc>
          <w:tcPr>
            <w:tcW w:w="3340" w:type="dxa"/>
            <w:shd w:val="clear" w:color="auto" w:fill="FFFFFF"/>
            <w:vAlign w:val="center"/>
          </w:tcPr>
          <w:p w:rsidR="006A655F" w:rsidRDefault="00E8700B">
            <w:pPr>
              <w:spacing w:line="360" w:lineRule="auto"/>
              <w:jc w:val="left"/>
              <w:rPr>
                <w:rFonts w:ascii="宋体" w:hAnsi="宋体"/>
                <w:sz w:val="18"/>
                <w:szCs w:val="18"/>
              </w:rPr>
            </w:pPr>
            <w:r>
              <w:rPr>
                <w:rFonts w:ascii="宋体" w:hAnsi="宋体" w:hint="eastAsia"/>
                <w:sz w:val="18"/>
                <w:szCs w:val="18"/>
              </w:rPr>
              <w:t>开挖、回填至人行道和水泥路面垫层下方及绿化场地回填扎实平整，）约100m³</w:t>
            </w:r>
          </w:p>
        </w:tc>
        <w:tc>
          <w:tcPr>
            <w:tcW w:w="750"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 w:val="30"/>
                <w:szCs w:val="30"/>
              </w:rPr>
              <w:t>m³</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73"/>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12</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安全措施费</w:t>
            </w:r>
          </w:p>
        </w:tc>
        <w:tc>
          <w:tcPr>
            <w:tcW w:w="3340" w:type="dxa"/>
            <w:shd w:val="clear" w:color="auto" w:fill="FFFFFF"/>
            <w:vAlign w:val="center"/>
          </w:tcPr>
          <w:p w:rsidR="006A655F" w:rsidRDefault="00E8700B">
            <w:pPr>
              <w:spacing w:line="360" w:lineRule="auto"/>
              <w:jc w:val="left"/>
              <w:rPr>
                <w:rFonts w:ascii="宋体" w:hAnsi="宋体"/>
                <w:sz w:val="18"/>
                <w:szCs w:val="18"/>
              </w:rPr>
            </w:pPr>
            <w:r>
              <w:rPr>
                <w:rFonts w:ascii="宋体" w:hAnsi="宋体" w:hint="eastAsia"/>
                <w:sz w:val="18"/>
                <w:szCs w:val="18"/>
              </w:rPr>
              <w:t>围挡、警示标志和防水防塌方</w:t>
            </w:r>
          </w:p>
        </w:tc>
        <w:tc>
          <w:tcPr>
            <w:tcW w:w="750" w:type="dxa"/>
            <w:shd w:val="clear" w:color="auto" w:fill="FFFFFF"/>
            <w:vAlign w:val="center"/>
          </w:tcPr>
          <w:p w:rsidR="006A655F" w:rsidRDefault="00E8700B">
            <w:pPr>
              <w:spacing w:line="360" w:lineRule="auto"/>
              <w:jc w:val="center"/>
              <w:rPr>
                <w:rFonts w:ascii="宋体" w:hAnsi="宋体"/>
                <w:sz w:val="30"/>
                <w:szCs w:val="30"/>
              </w:rPr>
            </w:pPr>
            <w:r>
              <w:rPr>
                <w:rFonts w:ascii="宋体" w:hAnsi="宋体" w:hint="eastAsia"/>
                <w:sz w:val="18"/>
                <w:szCs w:val="18"/>
              </w:rPr>
              <w:t>项</w:t>
            </w: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340"/>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13</w:t>
            </w:r>
          </w:p>
        </w:tc>
        <w:tc>
          <w:tcPr>
            <w:tcW w:w="2693" w:type="dxa"/>
            <w:shd w:val="clear" w:color="auto" w:fill="FFFFFF"/>
            <w:vAlign w:val="center"/>
          </w:tcPr>
          <w:p w:rsidR="006A655F" w:rsidRDefault="00E8700B">
            <w:pPr>
              <w:spacing w:line="360" w:lineRule="auto"/>
              <w:rPr>
                <w:rFonts w:ascii="宋体" w:hAnsi="宋体"/>
                <w:szCs w:val="21"/>
              </w:rPr>
            </w:pPr>
            <w:r>
              <w:rPr>
                <w:rFonts w:ascii="宋体" w:hAnsi="宋体" w:hint="eastAsia"/>
                <w:szCs w:val="21"/>
              </w:rPr>
              <w:t>综合报价</w:t>
            </w:r>
          </w:p>
        </w:tc>
        <w:tc>
          <w:tcPr>
            <w:tcW w:w="3340" w:type="dxa"/>
            <w:shd w:val="clear" w:color="auto" w:fill="FFFFFF"/>
            <w:vAlign w:val="center"/>
          </w:tcPr>
          <w:p w:rsidR="006A655F" w:rsidRDefault="006A655F">
            <w:pPr>
              <w:spacing w:line="360" w:lineRule="auto"/>
              <w:rPr>
                <w:rFonts w:ascii="宋体" w:hAnsi="宋体"/>
                <w:szCs w:val="21"/>
              </w:rPr>
            </w:pPr>
          </w:p>
        </w:tc>
        <w:tc>
          <w:tcPr>
            <w:tcW w:w="750" w:type="dxa"/>
            <w:shd w:val="clear" w:color="auto" w:fill="FFFFFF"/>
          </w:tcPr>
          <w:p w:rsidR="006A655F" w:rsidRDefault="006A655F">
            <w:pPr>
              <w:spacing w:line="360" w:lineRule="auto"/>
              <w:rPr>
                <w:rFonts w:ascii="宋体" w:hAnsi="宋体"/>
                <w:szCs w:val="21"/>
              </w:rPr>
            </w:pPr>
          </w:p>
        </w:tc>
        <w:tc>
          <w:tcPr>
            <w:tcW w:w="1335" w:type="dxa"/>
            <w:shd w:val="clear" w:color="auto" w:fill="FFFFFF"/>
            <w:vAlign w:val="center"/>
          </w:tcPr>
          <w:p w:rsidR="006A655F" w:rsidRDefault="006A655F">
            <w:pPr>
              <w:spacing w:line="360" w:lineRule="auto"/>
              <w:rPr>
                <w:rFonts w:ascii="宋体" w:hAnsi="宋体"/>
                <w:szCs w:val="21"/>
              </w:rPr>
            </w:pPr>
          </w:p>
        </w:tc>
      </w:tr>
      <w:tr w:rsidR="006A655F">
        <w:trPr>
          <w:trHeight w:val="185"/>
        </w:trPr>
        <w:tc>
          <w:tcPr>
            <w:tcW w:w="709" w:type="dxa"/>
            <w:shd w:val="clear" w:color="auto" w:fill="FFFFFF"/>
            <w:vAlign w:val="center"/>
          </w:tcPr>
          <w:p w:rsidR="006A655F" w:rsidRDefault="00E8700B">
            <w:pPr>
              <w:spacing w:line="360" w:lineRule="auto"/>
              <w:jc w:val="center"/>
              <w:rPr>
                <w:rFonts w:ascii="宋体" w:hAnsi="宋体"/>
                <w:szCs w:val="21"/>
              </w:rPr>
            </w:pPr>
            <w:r>
              <w:rPr>
                <w:rFonts w:ascii="宋体" w:hAnsi="宋体" w:hint="eastAsia"/>
                <w:szCs w:val="21"/>
              </w:rPr>
              <w:t>14</w:t>
            </w:r>
          </w:p>
        </w:tc>
        <w:tc>
          <w:tcPr>
            <w:tcW w:w="8118" w:type="dxa"/>
            <w:gridSpan w:val="4"/>
            <w:shd w:val="clear" w:color="auto" w:fill="FFFFFF"/>
            <w:vAlign w:val="center"/>
          </w:tcPr>
          <w:p w:rsidR="006A655F" w:rsidRDefault="00E8700B">
            <w:pPr>
              <w:kinsoku w:val="0"/>
              <w:overflowPunct w:val="0"/>
              <w:adjustRightInd/>
              <w:spacing w:line="360" w:lineRule="auto"/>
              <w:jc w:val="left"/>
              <w:rPr>
                <w:rFonts w:ascii="宋体" w:hAnsi="宋体" w:cs="宋体"/>
                <w:color w:val="FF0000"/>
                <w:sz w:val="24"/>
                <w:szCs w:val="24"/>
              </w:rPr>
            </w:pPr>
            <w:r>
              <w:rPr>
                <w:rFonts w:ascii="宋体" w:hAnsi="宋体" w:hint="eastAsia"/>
                <w:szCs w:val="21"/>
              </w:rPr>
              <w:t>备注：1、</w:t>
            </w:r>
            <w:r>
              <w:rPr>
                <w:rFonts w:ascii="宋体" w:hAnsi="宋体" w:cs="宋体" w:hint="eastAsia"/>
                <w:color w:val="FF0000"/>
                <w:sz w:val="24"/>
                <w:szCs w:val="24"/>
              </w:rPr>
              <w:t>本项目综合报价=（报价1+8+9+10+11）x90% +（报价2+3+4+5+6+7+12）x10%</w:t>
            </w:r>
          </w:p>
          <w:p w:rsidR="006A655F" w:rsidRDefault="00E8700B">
            <w:pPr>
              <w:kinsoku w:val="0"/>
              <w:overflowPunct w:val="0"/>
              <w:adjustRightInd/>
              <w:spacing w:line="360" w:lineRule="auto"/>
              <w:ind w:firstLineChars="200" w:firstLine="480"/>
              <w:jc w:val="left"/>
              <w:rPr>
                <w:rFonts w:ascii="宋体" w:hAnsi="宋体" w:cs="宋体"/>
                <w:sz w:val="24"/>
                <w:szCs w:val="24"/>
              </w:rPr>
            </w:pPr>
            <w:r>
              <w:rPr>
                <w:rFonts w:ascii="宋体" w:hAnsi="宋体" w:cs="宋体" w:hint="eastAsia"/>
                <w:sz w:val="24"/>
                <w:szCs w:val="24"/>
              </w:rPr>
              <w:t>2、通过资格审查后的综合报价最低者确定为成交供应商，</w:t>
            </w:r>
            <w:r>
              <w:rPr>
                <w:rFonts w:hAnsi="宋体" w:hint="eastAsia"/>
                <w:bCs/>
                <w:sz w:val="24"/>
                <w:szCs w:val="24"/>
              </w:rPr>
              <w:t>若</w:t>
            </w:r>
            <w:r>
              <w:rPr>
                <w:rFonts w:hAnsi="宋体"/>
                <w:bCs/>
                <w:sz w:val="24"/>
                <w:szCs w:val="24"/>
              </w:rPr>
              <w:t>国家税率调整</w:t>
            </w:r>
            <w:r>
              <w:rPr>
                <w:rFonts w:hAnsi="宋体" w:hint="eastAsia"/>
                <w:bCs/>
                <w:sz w:val="24"/>
                <w:szCs w:val="24"/>
              </w:rPr>
              <w:t>，</w:t>
            </w:r>
            <w:r>
              <w:rPr>
                <w:rFonts w:hAnsi="宋体"/>
                <w:bCs/>
                <w:sz w:val="24"/>
                <w:szCs w:val="24"/>
              </w:rPr>
              <w:t>含税价应做相应调整</w:t>
            </w:r>
            <w:r>
              <w:rPr>
                <w:rFonts w:hAnsi="宋体" w:hint="eastAsia"/>
                <w:bCs/>
                <w:sz w:val="24"/>
                <w:szCs w:val="24"/>
              </w:rPr>
              <w:t>。</w:t>
            </w:r>
          </w:p>
        </w:tc>
      </w:tr>
    </w:tbl>
    <w:p w:rsidR="006A655F" w:rsidRDefault="00E8700B">
      <w:pPr>
        <w:pStyle w:val="3"/>
        <w:spacing w:line="360" w:lineRule="auto"/>
        <w:ind w:firstLineChars="1700" w:firstLine="4080"/>
        <w:outlineLvl w:val="9"/>
        <w:rPr>
          <w:rFonts w:hAnsi="宋体"/>
          <w:bCs/>
          <w:sz w:val="24"/>
          <w:szCs w:val="24"/>
        </w:rPr>
      </w:pPr>
      <w:r>
        <w:rPr>
          <w:rFonts w:hAnsi="宋体" w:hint="eastAsia"/>
          <w:bCs/>
          <w:sz w:val="24"/>
          <w:szCs w:val="24"/>
        </w:rPr>
        <w:lastRenderedPageBreak/>
        <w:t>报价单位：（公章）</w:t>
      </w:r>
    </w:p>
    <w:p w:rsidR="006A655F" w:rsidRDefault="00E8700B">
      <w:pPr>
        <w:pStyle w:val="3"/>
        <w:spacing w:line="360" w:lineRule="auto"/>
        <w:ind w:firstLineChars="1700" w:firstLine="4080"/>
        <w:outlineLvl w:val="9"/>
        <w:rPr>
          <w:rFonts w:hAnsi="宋体"/>
          <w:bCs/>
          <w:sz w:val="24"/>
          <w:szCs w:val="24"/>
          <w:u w:val="single"/>
        </w:rPr>
      </w:pPr>
      <w:r>
        <w:rPr>
          <w:rFonts w:hAnsi="宋体" w:hint="eastAsia"/>
          <w:bCs/>
          <w:sz w:val="24"/>
          <w:szCs w:val="24"/>
        </w:rPr>
        <w:t>法定代表人或授权委托人签名：</w:t>
      </w:r>
    </w:p>
    <w:p w:rsidR="006A655F" w:rsidRDefault="00E8700B">
      <w:pPr>
        <w:pStyle w:val="3"/>
        <w:spacing w:line="360" w:lineRule="auto"/>
        <w:ind w:firstLineChars="1750" w:firstLine="4200"/>
        <w:outlineLvl w:val="9"/>
        <w:rPr>
          <w:rFonts w:hAnsi="宋体"/>
          <w:bCs/>
          <w:sz w:val="24"/>
          <w:szCs w:val="24"/>
          <w:u w:val="single"/>
        </w:rPr>
      </w:pPr>
      <w:r>
        <w:rPr>
          <w:rFonts w:hAnsi="宋体" w:hint="eastAsia"/>
          <w:bCs/>
          <w:sz w:val="24"/>
          <w:szCs w:val="24"/>
        </w:rPr>
        <w:t xml:space="preserve">联系方式：                    </w:t>
      </w:r>
      <w:bookmarkStart w:id="78" w:name="_Toc15602_WPSOffice_Level1"/>
    </w:p>
    <w:p w:rsidR="006A655F" w:rsidRDefault="00E8700B">
      <w:pPr>
        <w:spacing w:line="360" w:lineRule="auto"/>
        <w:rPr>
          <w:rFonts w:cs="宋体"/>
          <w:bCs/>
          <w:sz w:val="24"/>
          <w:szCs w:val="24"/>
        </w:rPr>
      </w:pPr>
      <w:r>
        <w:rPr>
          <w:rFonts w:cs="宋体" w:hint="eastAsia"/>
          <w:bCs/>
          <w:sz w:val="28"/>
          <w:szCs w:val="28"/>
        </w:rPr>
        <w:t>附件</w:t>
      </w:r>
      <w:r>
        <w:rPr>
          <w:rFonts w:cs="宋体" w:hint="eastAsia"/>
          <w:bCs/>
          <w:sz w:val="28"/>
          <w:szCs w:val="28"/>
        </w:rPr>
        <w:t xml:space="preserve">3                  </w:t>
      </w:r>
      <w:r>
        <w:rPr>
          <w:rFonts w:cs="宋体" w:hint="eastAsia"/>
          <w:bCs/>
          <w:sz w:val="24"/>
          <w:szCs w:val="24"/>
        </w:rPr>
        <w:t>法定代表人证明书</w:t>
      </w:r>
    </w:p>
    <w:p w:rsidR="006A655F" w:rsidRDefault="006A655F" w:rsidP="00CD6DCC">
      <w:pPr>
        <w:pStyle w:val="20"/>
        <w:keepNext w:val="0"/>
        <w:keepLines w:val="0"/>
        <w:kinsoku w:val="0"/>
        <w:overflowPunct w:val="0"/>
        <w:snapToGrid w:val="0"/>
        <w:spacing w:before="0" w:afterLines="50" w:line="360" w:lineRule="auto"/>
        <w:jc w:val="both"/>
        <w:rPr>
          <w:rFonts w:eastAsia="宋体" w:cs="宋体"/>
          <w:b w:val="0"/>
          <w:bCs/>
          <w:sz w:val="24"/>
          <w:szCs w:val="24"/>
        </w:rPr>
      </w:pP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u w:val="single"/>
        </w:rPr>
      </w:pPr>
      <w:r>
        <w:rPr>
          <w:rFonts w:eastAsia="宋体" w:cs="宋体" w:hint="eastAsia"/>
          <w:b w:val="0"/>
          <w:bCs/>
          <w:sz w:val="24"/>
          <w:szCs w:val="24"/>
        </w:rPr>
        <w:t>企业名称：</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u w:val="single"/>
        </w:rPr>
      </w:pPr>
      <w:r>
        <w:rPr>
          <w:rFonts w:eastAsia="宋体" w:cs="宋体" w:hint="eastAsia"/>
          <w:b w:val="0"/>
          <w:bCs/>
          <w:sz w:val="24"/>
          <w:szCs w:val="24"/>
        </w:rPr>
        <w:t>企业性质：</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u w:val="single"/>
        </w:rPr>
      </w:pPr>
      <w:r>
        <w:rPr>
          <w:rFonts w:eastAsia="宋体" w:cs="宋体" w:hint="eastAsia"/>
          <w:b w:val="0"/>
          <w:bCs/>
          <w:sz w:val="24"/>
          <w:szCs w:val="24"/>
        </w:rPr>
        <w:t>地   址：</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u w:val="single"/>
        </w:rPr>
      </w:pPr>
      <w:r>
        <w:rPr>
          <w:rFonts w:eastAsia="宋体" w:cs="宋体" w:hint="eastAsia"/>
          <w:b w:val="0"/>
          <w:bCs/>
          <w:sz w:val="24"/>
          <w:szCs w:val="24"/>
        </w:rPr>
        <w:t>成立时间：</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u w:val="single"/>
        </w:rPr>
      </w:pPr>
      <w:r>
        <w:rPr>
          <w:rFonts w:eastAsia="宋体" w:cs="宋体" w:hint="eastAsia"/>
          <w:b w:val="0"/>
          <w:bCs/>
          <w:sz w:val="24"/>
          <w:szCs w:val="24"/>
        </w:rPr>
        <w:t>经营期限：</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u w:val="single"/>
        </w:rPr>
      </w:pPr>
      <w:r>
        <w:rPr>
          <w:rFonts w:eastAsia="宋体" w:cs="宋体" w:hint="eastAsia"/>
          <w:b w:val="0"/>
          <w:bCs/>
          <w:sz w:val="24"/>
          <w:szCs w:val="24"/>
        </w:rPr>
        <w:t>姓名： 性别：</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rPr>
      </w:pPr>
      <w:r>
        <w:rPr>
          <w:rFonts w:eastAsia="宋体" w:cs="宋体" w:hint="eastAsia"/>
          <w:b w:val="0"/>
          <w:bCs/>
          <w:sz w:val="24"/>
          <w:szCs w:val="24"/>
        </w:rPr>
        <w:t>年龄： 职务：</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rPr>
      </w:pPr>
      <w:r>
        <w:rPr>
          <w:rFonts w:eastAsia="宋体" w:cs="宋体" w:hint="eastAsia"/>
          <w:b w:val="0"/>
          <w:bCs/>
          <w:sz w:val="24"/>
          <w:szCs w:val="24"/>
        </w:rPr>
        <w:t>系（报价单位全称）的法定代表人。</w:t>
      </w:r>
    </w:p>
    <w:p w:rsidR="006A655F" w:rsidRDefault="00E8700B" w:rsidP="0025228F">
      <w:pPr>
        <w:pStyle w:val="20"/>
        <w:keepNext w:val="0"/>
        <w:keepLines w:val="0"/>
        <w:kinsoku w:val="0"/>
        <w:overflowPunct w:val="0"/>
        <w:snapToGrid w:val="0"/>
        <w:spacing w:before="0" w:afterLines="50" w:line="360" w:lineRule="auto"/>
        <w:ind w:firstLineChars="200" w:firstLine="520"/>
        <w:jc w:val="both"/>
        <w:rPr>
          <w:rFonts w:eastAsia="宋体" w:cs="宋体"/>
          <w:b w:val="0"/>
          <w:bCs/>
          <w:sz w:val="24"/>
          <w:szCs w:val="24"/>
        </w:rPr>
      </w:pPr>
      <w:r>
        <w:rPr>
          <w:rFonts w:eastAsia="宋体" w:cs="宋体" w:hint="eastAsia"/>
          <w:b w:val="0"/>
          <w:bCs/>
          <w:sz w:val="24"/>
          <w:szCs w:val="24"/>
        </w:rPr>
        <w:t>特此证明！</w:t>
      </w:r>
    </w:p>
    <w:p w:rsidR="006A655F" w:rsidRDefault="00E8700B" w:rsidP="0025228F">
      <w:pPr>
        <w:pStyle w:val="20"/>
        <w:keepNext w:val="0"/>
        <w:keepLines w:val="0"/>
        <w:kinsoku w:val="0"/>
        <w:overflowPunct w:val="0"/>
        <w:snapToGrid w:val="0"/>
        <w:spacing w:before="0" w:afterLines="50" w:line="360" w:lineRule="auto"/>
        <w:jc w:val="both"/>
        <w:rPr>
          <w:rFonts w:eastAsia="宋体" w:cs="宋体"/>
          <w:b w:val="0"/>
          <w:bCs/>
          <w:sz w:val="24"/>
          <w:szCs w:val="24"/>
        </w:rPr>
      </w:pPr>
      <w:r>
        <w:rPr>
          <w:rFonts w:eastAsia="宋体" w:cs="宋体" w:hint="eastAsia"/>
          <w:b w:val="0"/>
          <w:bCs/>
          <w:sz w:val="24"/>
          <w:szCs w:val="24"/>
        </w:rPr>
        <w:t>附：法定代表人身份证正反面复印件</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44"/>
        <w:gridCol w:w="4644"/>
      </w:tblGrid>
      <w:tr w:rsidR="006A655F">
        <w:trPr>
          <w:trHeight w:val="3940"/>
        </w:trPr>
        <w:tc>
          <w:tcPr>
            <w:tcW w:w="4644" w:type="dxa"/>
          </w:tcPr>
          <w:p w:rsidR="006A655F" w:rsidRDefault="00E8700B">
            <w:pPr>
              <w:spacing w:line="360" w:lineRule="auto"/>
              <w:rPr>
                <w:rFonts w:ascii="宋体" w:hAnsi="宋体"/>
                <w:sz w:val="24"/>
                <w:szCs w:val="24"/>
              </w:rPr>
            </w:pPr>
            <w:r>
              <w:rPr>
                <w:rFonts w:ascii="宋体" w:hAnsi="宋体" w:hint="eastAsia"/>
                <w:sz w:val="24"/>
                <w:szCs w:val="24"/>
              </w:rPr>
              <w:t>身份证复印件</w:t>
            </w:r>
          </w:p>
        </w:tc>
        <w:tc>
          <w:tcPr>
            <w:tcW w:w="4644" w:type="dxa"/>
          </w:tcPr>
          <w:p w:rsidR="006A655F" w:rsidRDefault="006A655F">
            <w:pPr>
              <w:spacing w:line="360" w:lineRule="auto"/>
              <w:rPr>
                <w:rFonts w:ascii="宋体" w:hAnsi="宋体"/>
                <w:sz w:val="24"/>
                <w:szCs w:val="24"/>
              </w:rPr>
            </w:pPr>
          </w:p>
        </w:tc>
      </w:tr>
    </w:tbl>
    <w:p w:rsidR="006A655F" w:rsidRDefault="006A655F">
      <w:pPr>
        <w:pStyle w:val="20"/>
        <w:keepNext w:val="0"/>
        <w:keepLines w:val="0"/>
        <w:autoSpaceDE w:val="0"/>
        <w:autoSpaceDN w:val="0"/>
        <w:snapToGrid w:val="0"/>
        <w:spacing w:before="0" w:after="0" w:line="360" w:lineRule="auto"/>
        <w:rPr>
          <w:rFonts w:eastAsia="宋体" w:cs="宋体"/>
          <w:b w:val="0"/>
          <w:bCs/>
          <w:sz w:val="28"/>
          <w:szCs w:val="28"/>
        </w:rPr>
      </w:pPr>
    </w:p>
    <w:p w:rsidR="006A655F" w:rsidRDefault="006A655F">
      <w:pPr>
        <w:pStyle w:val="20"/>
        <w:keepNext w:val="0"/>
        <w:keepLines w:val="0"/>
        <w:autoSpaceDE w:val="0"/>
        <w:autoSpaceDN w:val="0"/>
        <w:snapToGrid w:val="0"/>
        <w:spacing w:before="0" w:after="0" w:line="360" w:lineRule="auto"/>
        <w:rPr>
          <w:rFonts w:eastAsia="宋体" w:cs="宋体"/>
          <w:b w:val="0"/>
          <w:bCs/>
          <w:sz w:val="28"/>
          <w:szCs w:val="28"/>
        </w:rPr>
      </w:pPr>
    </w:p>
    <w:p w:rsidR="006A655F" w:rsidRDefault="00E8700B">
      <w:pPr>
        <w:kinsoku w:val="0"/>
        <w:overflowPunct w:val="0"/>
        <w:snapToGrid w:val="0"/>
        <w:spacing w:line="360" w:lineRule="auto"/>
        <w:ind w:firstLineChars="1500" w:firstLine="3600"/>
        <w:jc w:val="left"/>
        <w:rPr>
          <w:rFonts w:ascii="宋体" w:hAnsi="宋体"/>
          <w:bCs/>
          <w:sz w:val="24"/>
          <w:szCs w:val="24"/>
        </w:rPr>
      </w:pPr>
      <w:r>
        <w:rPr>
          <w:rFonts w:ascii="宋体" w:hAnsi="宋体" w:hint="eastAsia"/>
          <w:bCs/>
          <w:sz w:val="24"/>
          <w:szCs w:val="24"/>
        </w:rPr>
        <w:t>报价单位（盖公章）：</w:t>
      </w:r>
    </w:p>
    <w:p w:rsidR="006A655F" w:rsidRDefault="006A655F">
      <w:pPr>
        <w:pStyle w:val="20"/>
        <w:keepNext w:val="0"/>
        <w:keepLines w:val="0"/>
        <w:kinsoku w:val="0"/>
        <w:overflowPunct w:val="0"/>
        <w:snapToGrid w:val="0"/>
        <w:spacing w:before="0" w:after="0" w:line="360" w:lineRule="auto"/>
        <w:jc w:val="both"/>
        <w:rPr>
          <w:rFonts w:eastAsia="宋体" w:cs="宋体"/>
          <w:b w:val="0"/>
          <w:bCs/>
          <w:sz w:val="24"/>
          <w:szCs w:val="24"/>
        </w:rPr>
      </w:pPr>
    </w:p>
    <w:p w:rsidR="006A655F" w:rsidRDefault="00E8700B">
      <w:pPr>
        <w:kinsoku w:val="0"/>
        <w:overflowPunct w:val="0"/>
        <w:snapToGrid w:val="0"/>
        <w:spacing w:line="360" w:lineRule="auto"/>
        <w:ind w:firstLineChars="2300" w:firstLine="5520"/>
        <w:jc w:val="left"/>
        <w:rPr>
          <w:rFonts w:ascii="宋体" w:hAnsi="宋体"/>
          <w:bCs/>
          <w:sz w:val="24"/>
          <w:szCs w:val="24"/>
        </w:rPr>
      </w:pPr>
      <w:r>
        <w:rPr>
          <w:rFonts w:ascii="宋体" w:hAnsi="宋体" w:hint="eastAsia"/>
          <w:bCs/>
          <w:sz w:val="24"/>
          <w:szCs w:val="24"/>
        </w:rPr>
        <w:t>日期：</w:t>
      </w:r>
    </w:p>
    <w:p w:rsidR="006A655F" w:rsidRDefault="00E8700B">
      <w:pPr>
        <w:pStyle w:val="20"/>
        <w:keepNext w:val="0"/>
        <w:keepLines w:val="0"/>
        <w:kinsoku w:val="0"/>
        <w:overflowPunct w:val="0"/>
        <w:snapToGrid w:val="0"/>
        <w:spacing w:before="0" w:after="0" w:line="360" w:lineRule="auto"/>
        <w:jc w:val="both"/>
        <w:rPr>
          <w:rFonts w:eastAsia="宋体" w:cs="宋体"/>
          <w:b w:val="0"/>
          <w:bCs/>
          <w:sz w:val="24"/>
          <w:szCs w:val="24"/>
        </w:rPr>
      </w:pPr>
      <w:r>
        <w:rPr>
          <w:rFonts w:eastAsia="宋体" w:cs="宋体" w:hint="eastAsia"/>
          <w:b w:val="0"/>
          <w:bCs/>
          <w:sz w:val="24"/>
          <w:szCs w:val="24"/>
        </w:rPr>
        <w:t>备注：法定代表人身份证正反面复印件可单独一页，但需加盖企业公章。</w:t>
      </w:r>
    </w:p>
    <w:p w:rsidR="006A655F" w:rsidRDefault="00E8700B">
      <w:pPr>
        <w:pStyle w:val="20"/>
        <w:spacing w:before="0" w:line="360" w:lineRule="auto"/>
        <w:rPr>
          <w:rFonts w:eastAsia="宋体" w:cs="宋体"/>
          <w:sz w:val="28"/>
          <w:szCs w:val="28"/>
        </w:rPr>
      </w:pPr>
      <w:bookmarkStart w:id="79" w:name="_Toc3387_WPSOffice_Level2"/>
      <w:bookmarkStart w:id="80" w:name="_Toc32205_WPSOffice_Level2"/>
      <w:bookmarkStart w:id="81" w:name="_Toc2139_WPSOffice_Level1"/>
      <w:bookmarkStart w:id="82" w:name="_Toc14007_WPSOffice_Level1"/>
      <w:bookmarkEnd w:id="78"/>
      <w:r>
        <w:rPr>
          <w:rFonts w:eastAsia="宋体" w:cs="宋体" w:hint="eastAsia"/>
          <w:b w:val="0"/>
          <w:bCs/>
          <w:sz w:val="28"/>
          <w:szCs w:val="28"/>
        </w:rPr>
        <w:t>附件4 法人授权委托书</w:t>
      </w:r>
      <w:bookmarkEnd w:id="79"/>
      <w:bookmarkEnd w:id="80"/>
      <w:bookmarkEnd w:id="81"/>
      <w:bookmarkEnd w:id="82"/>
    </w:p>
    <w:p w:rsidR="006A655F" w:rsidRDefault="00E8700B">
      <w:pPr>
        <w:snapToGrid w:val="0"/>
        <w:spacing w:line="360" w:lineRule="auto"/>
        <w:ind w:firstLine="630"/>
        <w:jc w:val="left"/>
        <w:rPr>
          <w:sz w:val="24"/>
          <w:szCs w:val="24"/>
          <w:u w:val="single"/>
        </w:rPr>
      </w:pPr>
      <w:r>
        <w:rPr>
          <w:rFonts w:ascii="宋体" w:hAnsi="宋体" w:cs="宋体" w:hint="eastAsia"/>
          <w:sz w:val="24"/>
          <w:szCs w:val="32"/>
        </w:rPr>
        <w:t>授权声明：</w:t>
      </w:r>
      <w:r>
        <w:rPr>
          <w:rFonts w:hint="eastAsia"/>
          <w:sz w:val="24"/>
          <w:szCs w:val="24"/>
          <w:u w:val="single"/>
        </w:rPr>
        <w:t>（报价单位名称）</w:t>
      </w:r>
      <w:r>
        <w:rPr>
          <w:rFonts w:hint="eastAsia"/>
          <w:sz w:val="24"/>
          <w:szCs w:val="24"/>
        </w:rPr>
        <w:t>授权</w:t>
      </w:r>
      <w:r>
        <w:rPr>
          <w:rFonts w:hint="eastAsia"/>
          <w:sz w:val="24"/>
          <w:szCs w:val="24"/>
          <w:u w:val="single"/>
        </w:rPr>
        <w:t>（授权代理人）</w:t>
      </w:r>
      <w:r>
        <w:rPr>
          <w:rFonts w:hint="eastAsia"/>
          <w:sz w:val="24"/>
          <w:szCs w:val="24"/>
        </w:rPr>
        <w:t>为我公司的代理人，以本公司的名义负责</w:t>
      </w:r>
      <w:r>
        <w:rPr>
          <w:rFonts w:hint="eastAsia"/>
          <w:bCs/>
          <w:sz w:val="24"/>
          <w:szCs w:val="32"/>
        </w:rPr>
        <w:t>参与厦门同集热电有限公司</w:t>
      </w:r>
      <w:r>
        <w:rPr>
          <w:rFonts w:ascii="宋体" w:hAnsi="宋体" w:cs="宋体" w:hint="eastAsia"/>
          <w:sz w:val="24"/>
          <w:szCs w:val="24"/>
          <w:u w:val="single"/>
        </w:rPr>
        <w:t>绿泉线、中药厂线供热管道全面检验配套</w:t>
      </w:r>
      <w:r>
        <w:rPr>
          <w:rFonts w:ascii="宋体" w:hAnsi="宋体" w:cs="宋体" w:hint="eastAsia"/>
          <w:spacing w:val="-4"/>
          <w:sz w:val="24"/>
          <w:szCs w:val="24"/>
          <w:u w:val="single"/>
        </w:rPr>
        <w:t>项目</w:t>
      </w:r>
      <w:r>
        <w:rPr>
          <w:rFonts w:hint="eastAsia"/>
          <w:bCs/>
          <w:sz w:val="24"/>
          <w:szCs w:val="32"/>
        </w:rPr>
        <w:t>的报价，该代理人在报价及后续的合同执行过程中，所签署的一切文件及所处理的与我公司有关的一切事务，我公司均予以承认。</w:t>
      </w:r>
      <w:r>
        <w:rPr>
          <w:rFonts w:ascii="宋体" w:hAnsi="宋体" w:hint="eastAsia"/>
          <w:bCs/>
          <w:sz w:val="24"/>
        </w:rPr>
        <w:t>本授权书于年月日签字之日起生效，特此声明。</w:t>
      </w:r>
    </w:p>
    <w:p w:rsidR="006A655F" w:rsidRDefault="00E8700B">
      <w:pPr>
        <w:autoSpaceDE/>
        <w:autoSpaceDN/>
        <w:snapToGrid w:val="0"/>
        <w:spacing w:line="360" w:lineRule="auto"/>
        <w:ind w:firstLineChars="200" w:firstLine="480"/>
        <w:jc w:val="left"/>
        <w:textAlignment w:val="auto"/>
        <w:rPr>
          <w:rFonts w:ascii="宋体" w:hAnsi="宋体" w:cs="宋体"/>
          <w:sz w:val="24"/>
          <w:szCs w:val="32"/>
        </w:rPr>
      </w:pPr>
      <w:r>
        <w:rPr>
          <w:rFonts w:ascii="宋体" w:hAnsi="宋体" w:cs="宋体" w:hint="eastAsia"/>
          <w:sz w:val="24"/>
          <w:szCs w:val="32"/>
        </w:rPr>
        <w:t>代理人无转委托权，特此委托。</w:t>
      </w:r>
    </w:p>
    <w:p w:rsidR="006A655F" w:rsidRDefault="006A655F">
      <w:pPr>
        <w:autoSpaceDE/>
        <w:autoSpaceDN/>
        <w:snapToGrid w:val="0"/>
        <w:spacing w:line="360" w:lineRule="auto"/>
        <w:ind w:firstLineChars="200" w:firstLine="480"/>
        <w:jc w:val="left"/>
        <w:textAlignment w:val="auto"/>
        <w:rPr>
          <w:rFonts w:ascii="宋体" w:hAnsi="宋体" w:cs="宋体"/>
          <w:sz w:val="24"/>
          <w:szCs w:val="32"/>
        </w:rPr>
      </w:pPr>
    </w:p>
    <w:p w:rsidR="006A655F" w:rsidRDefault="00E8700B">
      <w:pPr>
        <w:snapToGrid w:val="0"/>
        <w:spacing w:line="360" w:lineRule="auto"/>
        <w:ind w:firstLineChars="1700" w:firstLine="4080"/>
        <w:jc w:val="left"/>
        <w:rPr>
          <w:rFonts w:ascii="宋体" w:hAnsi="宋体"/>
          <w:bCs/>
          <w:sz w:val="24"/>
        </w:rPr>
      </w:pPr>
      <w:r>
        <w:rPr>
          <w:rFonts w:ascii="宋体" w:hAnsi="宋体" w:hint="eastAsia"/>
          <w:bCs/>
          <w:sz w:val="24"/>
        </w:rPr>
        <w:t>授权单位（公章）：</w:t>
      </w:r>
    </w:p>
    <w:p w:rsidR="006A655F" w:rsidRDefault="00E8700B">
      <w:pPr>
        <w:snapToGrid w:val="0"/>
        <w:spacing w:line="360" w:lineRule="auto"/>
        <w:ind w:firstLineChars="1700" w:firstLine="4080"/>
        <w:jc w:val="left"/>
        <w:rPr>
          <w:rFonts w:ascii="宋体" w:hAnsi="宋体"/>
          <w:bCs/>
          <w:sz w:val="24"/>
          <w:u w:val="single"/>
        </w:rPr>
      </w:pPr>
      <w:r>
        <w:rPr>
          <w:rFonts w:ascii="宋体" w:hAnsi="宋体" w:hint="eastAsia"/>
          <w:bCs/>
          <w:sz w:val="24"/>
        </w:rPr>
        <w:t>授权代理人签字：</w:t>
      </w:r>
    </w:p>
    <w:p w:rsidR="006A655F" w:rsidRDefault="00E8700B">
      <w:pPr>
        <w:snapToGrid w:val="0"/>
        <w:spacing w:line="360" w:lineRule="auto"/>
        <w:ind w:firstLineChars="1700" w:firstLine="4080"/>
        <w:jc w:val="left"/>
        <w:rPr>
          <w:rFonts w:ascii="宋体" w:hAnsi="宋体"/>
          <w:bCs/>
          <w:sz w:val="24"/>
          <w:u w:val="single"/>
        </w:rPr>
      </w:pPr>
      <w:r>
        <w:rPr>
          <w:rFonts w:ascii="宋体" w:hAnsi="宋体" w:cs="宋体" w:hint="eastAsia"/>
          <w:sz w:val="24"/>
          <w:szCs w:val="32"/>
        </w:rPr>
        <w:t>授权代理人身份证号码：</w:t>
      </w:r>
    </w:p>
    <w:p w:rsidR="006A655F" w:rsidRDefault="00E8700B">
      <w:pPr>
        <w:snapToGrid w:val="0"/>
        <w:spacing w:line="360" w:lineRule="auto"/>
        <w:ind w:firstLineChars="1700" w:firstLine="4080"/>
        <w:jc w:val="left"/>
        <w:rPr>
          <w:rFonts w:ascii="宋体" w:hAnsi="宋体"/>
          <w:bCs/>
          <w:sz w:val="24"/>
        </w:rPr>
      </w:pPr>
      <w:r>
        <w:rPr>
          <w:rFonts w:ascii="宋体" w:hAnsi="宋体" w:hint="eastAsia"/>
          <w:bCs/>
          <w:sz w:val="24"/>
        </w:rPr>
        <w:t>日期：</w:t>
      </w:r>
      <w:r>
        <w:rPr>
          <w:rFonts w:ascii="宋体" w:hAnsi="宋体" w:hint="eastAsia"/>
          <w:bCs/>
          <w:sz w:val="24"/>
          <w:u w:val="single"/>
        </w:rPr>
        <w:t xml:space="preserve">　　      </w:t>
      </w: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E8700B">
      <w:pPr>
        <w:pStyle w:val="20"/>
        <w:keepNext w:val="0"/>
        <w:keepLines w:val="0"/>
        <w:kinsoku w:val="0"/>
        <w:overflowPunct w:val="0"/>
        <w:snapToGrid w:val="0"/>
        <w:spacing w:before="0" w:after="0" w:line="360" w:lineRule="auto"/>
        <w:jc w:val="both"/>
        <w:rPr>
          <w:rFonts w:eastAsia="宋体" w:cs="宋体"/>
          <w:b w:val="0"/>
          <w:bCs/>
          <w:sz w:val="24"/>
          <w:szCs w:val="24"/>
        </w:rPr>
      </w:pPr>
      <w:r>
        <w:rPr>
          <w:rFonts w:eastAsia="宋体" w:cs="宋体" w:hint="eastAsia"/>
          <w:b w:val="0"/>
          <w:bCs/>
          <w:sz w:val="24"/>
          <w:szCs w:val="24"/>
        </w:rPr>
        <w:t>备注：1、报价人为企业法定代表人，则本附件不需要提供。</w:t>
      </w:r>
    </w:p>
    <w:p w:rsidR="006A655F" w:rsidRDefault="00E8700B">
      <w:pPr>
        <w:spacing w:line="360" w:lineRule="auto"/>
        <w:ind w:rightChars="-172" w:right="-361" w:firstLineChars="350" w:firstLine="840"/>
        <w:rPr>
          <w:rFonts w:ascii="宋体" w:hAnsi="宋体"/>
          <w:sz w:val="24"/>
          <w:szCs w:val="24"/>
        </w:rPr>
      </w:pPr>
      <w:r>
        <w:rPr>
          <w:rFonts w:cs="宋体" w:hint="eastAsia"/>
          <w:bCs/>
          <w:sz w:val="24"/>
          <w:szCs w:val="24"/>
        </w:rPr>
        <w:t>2</w:t>
      </w:r>
      <w:r>
        <w:rPr>
          <w:rFonts w:cs="宋体" w:hint="eastAsia"/>
          <w:bCs/>
          <w:sz w:val="24"/>
          <w:szCs w:val="24"/>
        </w:rPr>
        <w:t>、授权代理人身份证正反面复印件可单独一页，但需加盖企业公章。</w:t>
      </w:r>
    </w:p>
    <w:p w:rsidR="006A655F" w:rsidRDefault="006A655F">
      <w:pPr>
        <w:spacing w:line="360" w:lineRule="auto"/>
        <w:ind w:rightChars="-172" w:right="-361"/>
        <w:rPr>
          <w:rFonts w:ascii="宋体" w:hAnsi="宋体"/>
          <w:sz w:val="24"/>
          <w:szCs w:val="24"/>
        </w:rPr>
      </w:pPr>
    </w:p>
    <w:p w:rsidR="006A655F" w:rsidRDefault="006A655F">
      <w:pPr>
        <w:spacing w:line="360" w:lineRule="auto"/>
        <w:ind w:rightChars="-172" w:right="-361"/>
        <w:rPr>
          <w:rFonts w:ascii="宋体" w:hAnsi="宋体"/>
          <w:sz w:val="24"/>
          <w:szCs w:val="24"/>
        </w:rPr>
      </w:pPr>
    </w:p>
    <w:p w:rsidR="006A655F" w:rsidRDefault="00E8700B">
      <w:pPr>
        <w:pStyle w:val="20"/>
        <w:spacing w:before="0" w:line="360" w:lineRule="auto"/>
        <w:rPr>
          <w:rFonts w:eastAsia="宋体" w:cs="宋体"/>
          <w:b w:val="0"/>
          <w:bCs/>
          <w:sz w:val="28"/>
          <w:szCs w:val="28"/>
        </w:rPr>
      </w:pPr>
      <w:bookmarkStart w:id="83" w:name="_Toc27939_WPSOffice_Level1"/>
      <w:bookmarkStart w:id="84" w:name="_Toc7642_WPSOffice_Level2"/>
      <w:bookmarkStart w:id="85" w:name="_Toc17913_WPSOffice_Level1"/>
      <w:bookmarkStart w:id="86" w:name="_Toc12944_WPSOffice_Level1"/>
      <w:bookmarkStart w:id="87" w:name="_Toc3242_WPSOffice_Level1"/>
      <w:r>
        <w:rPr>
          <w:rFonts w:eastAsia="宋体" w:cs="宋体" w:hint="eastAsia"/>
          <w:b w:val="0"/>
          <w:bCs/>
          <w:sz w:val="28"/>
          <w:szCs w:val="28"/>
        </w:rPr>
        <w:t>附件5 关于资格的声明函</w:t>
      </w:r>
      <w:bookmarkEnd w:id="83"/>
    </w:p>
    <w:p w:rsidR="006A655F" w:rsidRDefault="00E8700B">
      <w:pPr>
        <w:spacing w:line="360" w:lineRule="auto"/>
        <w:ind w:rightChars="-200" w:right="-420"/>
        <w:jc w:val="left"/>
        <w:rPr>
          <w:rFonts w:ascii="宋体" w:hAnsi="宋体" w:cs="宋体"/>
          <w:spacing w:val="-4"/>
          <w:sz w:val="24"/>
          <w:szCs w:val="24"/>
        </w:rPr>
      </w:pPr>
      <w:r>
        <w:rPr>
          <w:rFonts w:ascii="宋体" w:hAnsi="宋体" w:cs="宋体" w:hint="eastAsia"/>
          <w:spacing w:val="-4"/>
          <w:sz w:val="24"/>
          <w:szCs w:val="24"/>
        </w:rPr>
        <w:t>致：厦门同集热电有限公司</w:t>
      </w:r>
    </w:p>
    <w:p w:rsidR="006A655F" w:rsidRDefault="00E8700B">
      <w:pPr>
        <w:spacing w:line="360" w:lineRule="auto"/>
        <w:ind w:firstLineChars="300" w:firstLine="720"/>
        <w:rPr>
          <w:sz w:val="24"/>
          <w:szCs w:val="24"/>
        </w:rPr>
      </w:pPr>
      <w:r>
        <w:rPr>
          <w:rFonts w:hint="eastAsia"/>
          <w:sz w:val="24"/>
          <w:szCs w:val="24"/>
        </w:rPr>
        <w:t>关于贵司</w:t>
      </w:r>
      <w:r>
        <w:rPr>
          <w:rFonts w:ascii="宋体" w:hAnsi="宋体" w:cs="宋体" w:hint="eastAsia"/>
          <w:sz w:val="24"/>
          <w:szCs w:val="24"/>
          <w:u w:val="single"/>
        </w:rPr>
        <w:t>绿泉线、中药厂线供热管道全面检验配套</w:t>
      </w:r>
      <w:r>
        <w:rPr>
          <w:rFonts w:ascii="宋体" w:hAnsi="宋体" w:cs="宋体" w:hint="eastAsia"/>
          <w:spacing w:val="-4"/>
          <w:sz w:val="24"/>
          <w:szCs w:val="24"/>
          <w:u w:val="single"/>
        </w:rPr>
        <w:t>项目</w:t>
      </w:r>
      <w:r>
        <w:rPr>
          <w:rFonts w:hint="eastAsia"/>
          <w:sz w:val="24"/>
          <w:szCs w:val="24"/>
        </w:rPr>
        <w:t>的报价邀请，本签字人愿意参加报价，提供谈判文件中规定的</w:t>
      </w:r>
      <w:r>
        <w:rPr>
          <w:rFonts w:ascii="宋体" w:hAnsi="宋体" w:cs="宋体" w:hint="eastAsia"/>
          <w:sz w:val="24"/>
          <w:szCs w:val="24"/>
          <w:u w:val="single"/>
        </w:rPr>
        <w:t>绿泉线、中药厂线供热管道全面检验配套</w:t>
      </w:r>
      <w:r>
        <w:rPr>
          <w:rFonts w:ascii="宋体" w:hAnsi="宋体" w:cs="宋体" w:hint="eastAsia"/>
          <w:spacing w:val="-4"/>
          <w:sz w:val="24"/>
          <w:szCs w:val="24"/>
          <w:u w:val="single"/>
        </w:rPr>
        <w:t>项目</w:t>
      </w:r>
      <w:r>
        <w:rPr>
          <w:rFonts w:hint="eastAsia"/>
          <w:sz w:val="24"/>
          <w:szCs w:val="24"/>
        </w:rPr>
        <w:t>服务，并证明提交的下列文件和说明是准确的和真实的。</w:t>
      </w:r>
    </w:p>
    <w:p w:rsidR="006A655F" w:rsidRDefault="00E8700B" w:rsidP="00A566AF">
      <w:pPr>
        <w:autoSpaceDE/>
        <w:autoSpaceDN/>
        <w:snapToGrid w:val="0"/>
        <w:spacing w:line="360" w:lineRule="auto"/>
        <w:ind w:rightChars="50" w:right="105" w:firstLineChars="177" w:firstLine="425"/>
        <w:jc w:val="left"/>
        <w:textAlignment w:val="auto"/>
        <w:rPr>
          <w:rFonts w:ascii="宋体" w:hAnsi="宋体"/>
          <w:sz w:val="24"/>
          <w:szCs w:val="24"/>
        </w:rPr>
      </w:pPr>
      <w:r>
        <w:rPr>
          <w:rFonts w:ascii="宋体" w:hAnsi="宋体"/>
          <w:sz w:val="24"/>
          <w:szCs w:val="24"/>
        </w:rPr>
        <w:t>1</w:t>
      </w:r>
      <w:r>
        <w:rPr>
          <w:rFonts w:ascii="宋体" w:hAnsi="宋体" w:hint="eastAsia"/>
          <w:sz w:val="24"/>
          <w:szCs w:val="24"/>
        </w:rPr>
        <w:t>、 响应采购、参加报价竞争的中华人民共和国境内的企业法人，且具有独立订立合同的权力，提供营业执照和相应的资质证书复印件并加盖公章。</w:t>
      </w:r>
    </w:p>
    <w:p w:rsidR="006A655F" w:rsidRDefault="00E8700B" w:rsidP="00A566AF">
      <w:pPr>
        <w:autoSpaceDE/>
        <w:autoSpaceDN/>
        <w:snapToGrid w:val="0"/>
        <w:spacing w:line="360" w:lineRule="auto"/>
        <w:ind w:rightChars="50" w:right="105" w:firstLineChars="177" w:firstLine="425"/>
        <w:jc w:val="left"/>
        <w:textAlignment w:val="auto"/>
        <w:rPr>
          <w:rFonts w:ascii="宋体" w:hAnsi="宋体"/>
          <w:bCs/>
          <w:sz w:val="24"/>
          <w:szCs w:val="24"/>
        </w:rPr>
      </w:pPr>
      <w:r>
        <w:rPr>
          <w:rFonts w:ascii="宋体" w:hAnsi="宋体" w:hint="eastAsia"/>
          <w:sz w:val="24"/>
          <w:szCs w:val="24"/>
        </w:rPr>
        <w:t>2、 自</w:t>
      </w:r>
      <w:r>
        <w:rPr>
          <w:rFonts w:ascii="宋体" w:hAnsi="宋体" w:hint="eastAsia"/>
          <w:bCs/>
          <w:sz w:val="24"/>
          <w:szCs w:val="24"/>
        </w:rPr>
        <w:t>2018年1月1日起3份（含）以上GB2类压力管道安装、维修、改造业绩提供合同（合同要有签订时间）复印件并加盖公章。</w:t>
      </w:r>
    </w:p>
    <w:p w:rsidR="006A655F" w:rsidRDefault="00E8700B" w:rsidP="00A566AF">
      <w:pPr>
        <w:autoSpaceDE/>
        <w:autoSpaceDN/>
        <w:snapToGrid w:val="0"/>
        <w:spacing w:line="360" w:lineRule="auto"/>
        <w:ind w:rightChars="50" w:right="105" w:firstLineChars="177" w:firstLine="425"/>
        <w:jc w:val="left"/>
        <w:textAlignment w:val="auto"/>
        <w:rPr>
          <w:rFonts w:ascii="宋体" w:hAnsi="宋体"/>
          <w:sz w:val="24"/>
          <w:szCs w:val="24"/>
        </w:rPr>
      </w:pPr>
      <w:r>
        <w:rPr>
          <w:rFonts w:ascii="宋体" w:hAnsi="宋体" w:hint="eastAsia"/>
          <w:sz w:val="24"/>
          <w:szCs w:val="24"/>
        </w:rPr>
        <w:t>3</w:t>
      </w:r>
      <w:r>
        <w:rPr>
          <w:rFonts w:ascii="宋体" w:hAnsi="宋体"/>
          <w:sz w:val="24"/>
          <w:szCs w:val="24"/>
        </w:rPr>
        <w:t>、</w:t>
      </w:r>
      <w:r>
        <w:rPr>
          <w:rFonts w:ascii="宋体" w:hAnsi="宋体" w:hint="eastAsia"/>
          <w:sz w:val="24"/>
          <w:szCs w:val="24"/>
        </w:rPr>
        <w:t>报价方若为法定代表人需提供身份证复印件并加盖公章。</w:t>
      </w:r>
    </w:p>
    <w:p w:rsidR="006A655F" w:rsidRDefault="00E8700B" w:rsidP="00A566AF">
      <w:pPr>
        <w:autoSpaceDE/>
        <w:autoSpaceDN/>
        <w:snapToGrid w:val="0"/>
        <w:spacing w:line="360" w:lineRule="auto"/>
        <w:ind w:rightChars="50" w:right="105" w:firstLineChars="177" w:firstLine="425"/>
        <w:jc w:val="left"/>
        <w:textAlignment w:val="auto"/>
        <w:rPr>
          <w:rFonts w:ascii="宋体" w:hAnsi="宋体"/>
          <w:sz w:val="24"/>
          <w:szCs w:val="24"/>
        </w:rPr>
      </w:pPr>
      <w:r>
        <w:rPr>
          <w:rFonts w:ascii="宋体" w:hAnsi="宋体" w:hint="eastAsia"/>
          <w:sz w:val="24"/>
          <w:szCs w:val="24"/>
        </w:rPr>
        <w:t>4</w:t>
      </w:r>
      <w:r>
        <w:rPr>
          <w:rFonts w:ascii="宋体" w:hAnsi="宋体"/>
          <w:sz w:val="24"/>
          <w:szCs w:val="24"/>
        </w:rPr>
        <w:t>、</w:t>
      </w:r>
      <w:r>
        <w:rPr>
          <w:rFonts w:ascii="宋体" w:hAnsi="宋体" w:hint="eastAsia"/>
          <w:sz w:val="24"/>
          <w:szCs w:val="24"/>
        </w:rPr>
        <w:t>报价方若为授权代理人，需提供法人授权委托书及被委托人身份证复印件并盖公章。</w:t>
      </w:r>
    </w:p>
    <w:p w:rsidR="006A655F" w:rsidRDefault="006A655F">
      <w:pPr>
        <w:spacing w:line="360" w:lineRule="auto"/>
        <w:ind w:firstLineChars="300" w:firstLine="720"/>
        <w:rPr>
          <w:sz w:val="24"/>
          <w:szCs w:val="24"/>
        </w:rPr>
      </w:pPr>
    </w:p>
    <w:p w:rsidR="006A655F" w:rsidRDefault="006A655F">
      <w:pPr>
        <w:spacing w:before="240" w:line="360" w:lineRule="auto"/>
        <w:ind w:firstLineChars="1900" w:firstLine="4560"/>
        <w:rPr>
          <w:sz w:val="24"/>
          <w:szCs w:val="24"/>
        </w:rPr>
      </w:pPr>
    </w:p>
    <w:p w:rsidR="006A655F" w:rsidRDefault="00E8700B">
      <w:pPr>
        <w:spacing w:before="240" w:line="360" w:lineRule="auto"/>
        <w:ind w:firstLineChars="1900" w:firstLine="4560"/>
        <w:rPr>
          <w:sz w:val="24"/>
          <w:szCs w:val="24"/>
        </w:rPr>
      </w:pPr>
      <w:r>
        <w:rPr>
          <w:rFonts w:hint="eastAsia"/>
          <w:sz w:val="24"/>
          <w:szCs w:val="24"/>
        </w:rPr>
        <w:t>报价单位（盖公章）：</w:t>
      </w:r>
    </w:p>
    <w:p w:rsidR="006A655F" w:rsidRDefault="006A655F">
      <w:pPr>
        <w:spacing w:line="360" w:lineRule="auto"/>
        <w:ind w:firstLineChars="100" w:firstLine="240"/>
        <w:rPr>
          <w:sz w:val="24"/>
          <w:szCs w:val="24"/>
        </w:rPr>
      </w:pPr>
    </w:p>
    <w:p w:rsidR="006A655F" w:rsidRDefault="00E8700B">
      <w:pPr>
        <w:spacing w:line="360" w:lineRule="auto"/>
        <w:ind w:firstLineChars="1300" w:firstLine="3120"/>
        <w:rPr>
          <w:sz w:val="24"/>
          <w:szCs w:val="24"/>
        </w:rPr>
      </w:pPr>
      <w:r>
        <w:rPr>
          <w:rFonts w:hint="eastAsia"/>
          <w:sz w:val="24"/>
          <w:szCs w:val="24"/>
        </w:rPr>
        <w:t>法定代表人或授权代理人（签字或盖公章）</w:t>
      </w: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6A655F">
      <w:pPr>
        <w:widowControl/>
        <w:snapToGrid w:val="0"/>
        <w:spacing w:line="360" w:lineRule="auto"/>
        <w:ind w:firstLineChars="200" w:firstLine="420"/>
        <w:jc w:val="left"/>
        <w:rPr>
          <w:rFonts w:ascii="宋体" w:hAnsi="宋体"/>
          <w:szCs w:val="28"/>
        </w:rPr>
      </w:pPr>
    </w:p>
    <w:p w:rsidR="006A655F" w:rsidRDefault="00E8700B">
      <w:pPr>
        <w:pStyle w:val="20"/>
        <w:adjustRightInd/>
        <w:snapToGrid w:val="0"/>
        <w:spacing w:before="0" w:after="0" w:line="360" w:lineRule="auto"/>
        <w:outlineLvl w:val="9"/>
        <w:rPr>
          <w:rFonts w:eastAsia="宋体" w:cs="宋体"/>
          <w:b w:val="0"/>
          <w:bCs/>
          <w:sz w:val="28"/>
          <w:szCs w:val="28"/>
        </w:rPr>
      </w:pPr>
      <w:r>
        <w:rPr>
          <w:rFonts w:eastAsia="宋体" w:cs="宋体" w:hint="eastAsia"/>
          <w:b w:val="0"/>
          <w:bCs/>
          <w:sz w:val="28"/>
          <w:szCs w:val="28"/>
        </w:rPr>
        <w:t>附件6  廉洁承诺书</w:t>
      </w:r>
      <w:bookmarkEnd w:id="84"/>
      <w:bookmarkEnd w:id="85"/>
      <w:bookmarkEnd w:id="86"/>
      <w:bookmarkEnd w:id="87"/>
    </w:p>
    <w:p w:rsidR="006A655F" w:rsidRDefault="00E8700B">
      <w:pPr>
        <w:widowControl/>
        <w:snapToGrid w:val="0"/>
        <w:spacing w:line="360" w:lineRule="auto"/>
        <w:ind w:firstLineChars="200" w:firstLine="480"/>
        <w:jc w:val="left"/>
        <w:rPr>
          <w:rFonts w:ascii="宋体" w:hAnsi="宋体"/>
          <w:sz w:val="24"/>
          <w:szCs w:val="24"/>
        </w:rPr>
      </w:pPr>
      <w:r>
        <w:rPr>
          <w:rFonts w:ascii="宋体" w:hAnsi="宋体" w:hint="eastAsia"/>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rsidR="006A655F" w:rsidRDefault="00E8700B">
      <w:pPr>
        <w:widowControl/>
        <w:numPr>
          <w:ilvl w:val="0"/>
          <w:numId w:val="14"/>
        </w:numPr>
        <w:snapToGrid w:val="0"/>
        <w:spacing w:line="360" w:lineRule="auto"/>
        <w:jc w:val="left"/>
        <w:rPr>
          <w:rFonts w:ascii="宋体" w:hAnsi="宋体"/>
          <w:sz w:val="24"/>
          <w:szCs w:val="24"/>
        </w:rPr>
      </w:pPr>
      <w:r>
        <w:rPr>
          <w:rFonts w:ascii="宋体" w:hAnsi="宋体" w:hint="eastAsia"/>
          <w:sz w:val="24"/>
          <w:szCs w:val="24"/>
        </w:rPr>
        <w:t>自觉遵守国家法律、法规，按照《中国共产党纪律处分条例》、《中华人民共和国反不正当竞争法》、《关于禁止商业贿赂行为的暂行规定》以及有关要求进行各项业务活动。</w:t>
      </w:r>
    </w:p>
    <w:p w:rsidR="006A655F" w:rsidRDefault="00E8700B">
      <w:pPr>
        <w:widowControl/>
        <w:numPr>
          <w:ilvl w:val="0"/>
          <w:numId w:val="14"/>
        </w:numPr>
        <w:snapToGrid w:val="0"/>
        <w:spacing w:line="360" w:lineRule="auto"/>
        <w:jc w:val="left"/>
        <w:rPr>
          <w:rFonts w:ascii="宋体" w:hAnsi="宋体"/>
          <w:sz w:val="24"/>
          <w:szCs w:val="24"/>
        </w:rPr>
      </w:pPr>
      <w:r>
        <w:rPr>
          <w:rFonts w:ascii="宋体" w:hAnsi="宋体" w:hint="eastAsia"/>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rsidR="006A655F" w:rsidRDefault="00E8700B">
      <w:pPr>
        <w:widowControl/>
        <w:numPr>
          <w:ilvl w:val="0"/>
          <w:numId w:val="14"/>
        </w:numPr>
        <w:snapToGrid w:val="0"/>
        <w:spacing w:line="360" w:lineRule="auto"/>
        <w:jc w:val="left"/>
        <w:rPr>
          <w:rFonts w:ascii="宋体" w:hAnsi="宋体"/>
          <w:sz w:val="24"/>
          <w:szCs w:val="24"/>
        </w:rPr>
      </w:pPr>
      <w:r>
        <w:rPr>
          <w:rFonts w:ascii="宋体" w:hAnsi="宋体" w:hint="eastAsia"/>
          <w:sz w:val="24"/>
          <w:szCs w:val="24"/>
        </w:rPr>
        <w:t>不与其他经营者串通报价和报价，不排挤其他经营者的公平竞争，损害其他经营者的合法权益；不在工程建设的预决算编制工作中弄虚作假、高估冒算。</w:t>
      </w:r>
    </w:p>
    <w:p w:rsidR="006A655F" w:rsidRDefault="00E8700B">
      <w:pPr>
        <w:numPr>
          <w:ilvl w:val="0"/>
          <w:numId w:val="14"/>
        </w:numPr>
        <w:snapToGrid w:val="0"/>
        <w:spacing w:line="360" w:lineRule="auto"/>
        <w:jc w:val="left"/>
        <w:rPr>
          <w:rFonts w:ascii="宋体" w:hAnsi="宋体" w:cs="宋体"/>
          <w:sz w:val="24"/>
          <w:szCs w:val="24"/>
        </w:rPr>
      </w:pPr>
      <w:r>
        <w:rPr>
          <w:rFonts w:ascii="宋体" w:hAnsi="宋体" w:cs="宋体" w:hint="eastAsia"/>
          <w:sz w:val="24"/>
          <w:szCs w:val="24"/>
        </w:rPr>
        <w:t>发现采购方工作人员违反廉洁从业行为的，报价方可向厦门海发集团有限公司纪检监察部门反映或举报。若采购方工作人员违反本协议将按有关法律和规定严肃处理。</w:t>
      </w:r>
    </w:p>
    <w:p w:rsidR="006A655F" w:rsidRDefault="00E8700B">
      <w:pPr>
        <w:numPr>
          <w:ilvl w:val="0"/>
          <w:numId w:val="14"/>
        </w:numPr>
        <w:snapToGrid w:val="0"/>
        <w:spacing w:line="360" w:lineRule="auto"/>
        <w:jc w:val="left"/>
        <w:rPr>
          <w:rFonts w:ascii="宋体" w:hAnsi="宋体"/>
          <w:sz w:val="24"/>
          <w:szCs w:val="24"/>
        </w:rPr>
      </w:pPr>
      <w:r>
        <w:rPr>
          <w:rFonts w:ascii="宋体" w:hAnsi="宋体" w:cs="宋体" w:hint="eastAsia"/>
          <w:sz w:val="24"/>
          <w:szCs w:val="24"/>
        </w:rPr>
        <w:t xml:space="preserve">报价方及其工作人员违反本协议规定行为的，3年内不得参加厦门同集热电有限公司建设项目、物资采购报价活动，情节严重的按有关规定追究责任。  </w:t>
      </w:r>
    </w:p>
    <w:p w:rsidR="006A655F" w:rsidRDefault="00E8700B">
      <w:pPr>
        <w:snapToGrid w:val="0"/>
        <w:spacing w:line="360" w:lineRule="auto"/>
        <w:ind w:firstLineChars="200" w:firstLine="480"/>
        <w:jc w:val="left"/>
        <w:rPr>
          <w:rFonts w:ascii="宋体" w:hAnsi="宋体"/>
          <w:sz w:val="24"/>
          <w:szCs w:val="24"/>
        </w:rPr>
      </w:pPr>
      <w:r>
        <w:rPr>
          <w:rFonts w:ascii="宋体" w:hAnsi="宋体" w:hint="eastAsia"/>
          <w:sz w:val="24"/>
          <w:szCs w:val="24"/>
        </w:rPr>
        <w:t>特此承诺。</w:t>
      </w:r>
    </w:p>
    <w:p w:rsidR="006A655F" w:rsidRDefault="006A655F">
      <w:pPr>
        <w:snapToGrid w:val="0"/>
        <w:spacing w:line="360" w:lineRule="auto"/>
        <w:ind w:firstLineChars="200" w:firstLine="480"/>
        <w:jc w:val="left"/>
        <w:rPr>
          <w:rFonts w:ascii="宋体" w:hAnsi="宋体"/>
          <w:sz w:val="24"/>
          <w:szCs w:val="24"/>
        </w:rPr>
      </w:pPr>
    </w:p>
    <w:p w:rsidR="006A655F" w:rsidRDefault="00E8700B" w:rsidP="00A566AF">
      <w:pPr>
        <w:snapToGrid w:val="0"/>
        <w:spacing w:line="360" w:lineRule="auto"/>
        <w:ind w:firstLineChars="2292" w:firstLine="5501"/>
        <w:jc w:val="left"/>
        <w:rPr>
          <w:rFonts w:ascii="宋体" w:hAnsi="宋体"/>
          <w:sz w:val="24"/>
          <w:szCs w:val="24"/>
        </w:rPr>
      </w:pPr>
      <w:r>
        <w:rPr>
          <w:rFonts w:ascii="宋体" w:hAnsi="宋体" w:hint="eastAsia"/>
          <w:sz w:val="24"/>
          <w:szCs w:val="24"/>
        </w:rPr>
        <w:t>报价方（盖章）：</w:t>
      </w:r>
    </w:p>
    <w:p w:rsidR="006A655F" w:rsidRDefault="00E8700B" w:rsidP="00A566AF">
      <w:pPr>
        <w:snapToGrid w:val="0"/>
        <w:spacing w:line="360" w:lineRule="auto"/>
        <w:ind w:firstLineChars="2292" w:firstLine="5501"/>
        <w:jc w:val="left"/>
        <w:rPr>
          <w:rFonts w:ascii="宋体" w:hAnsi="宋体"/>
          <w:sz w:val="24"/>
          <w:szCs w:val="24"/>
        </w:rPr>
      </w:pPr>
      <w:r>
        <w:rPr>
          <w:rFonts w:ascii="宋体" w:hAnsi="宋体" w:hint="eastAsia"/>
          <w:sz w:val="24"/>
          <w:szCs w:val="24"/>
        </w:rPr>
        <w:t>日期：</w:t>
      </w:r>
    </w:p>
    <w:p w:rsidR="006A655F" w:rsidRDefault="006A655F">
      <w:pPr>
        <w:spacing w:line="360" w:lineRule="auto"/>
        <w:ind w:right="105"/>
        <w:rPr>
          <w:rFonts w:ascii="宋体" w:hAnsi="宋体" w:cs="Arial"/>
          <w:sz w:val="24"/>
          <w:szCs w:val="24"/>
        </w:rPr>
      </w:pPr>
    </w:p>
    <w:p w:rsidR="006A655F" w:rsidRDefault="006A655F">
      <w:pPr>
        <w:spacing w:line="360" w:lineRule="auto"/>
      </w:pPr>
    </w:p>
    <w:p w:rsidR="006A655F" w:rsidRDefault="006A655F">
      <w:pPr>
        <w:spacing w:line="360" w:lineRule="auto"/>
      </w:pPr>
    </w:p>
    <w:p w:rsidR="006A655F" w:rsidRDefault="006A655F">
      <w:pPr>
        <w:spacing w:line="360" w:lineRule="auto"/>
      </w:pPr>
    </w:p>
    <w:p w:rsidR="006A655F" w:rsidRDefault="006A655F">
      <w:pPr>
        <w:spacing w:line="360" w:lineRule="auto"/>
      </w:pPr>
    </w:p>
    <w:p w:rsidR="006A655F" w:rsidRDefault="006A655F">
      <w:pPr>
        <w:spacing w:line="360" w:lineRule="auto"/>
      </w:pPr>
    </w:p>
    <w:p w:rsidR="006A655F" w:rsidRDefault="00E8700B">
      <w:pPr>
        <w:spacing w:line="360" w:lineRule="auto"/>
        <w:jc w:val="center"/>
        <w:rPr>
          <w:sz w:val="32"/>
          <w:szCs w:val="32"/>
        </w:rPr>
      </w:pPr>
      <w:r>
        <w:rPr>
          <w:rFonts w:hint="eastAsia"/>
          <w:sz w:val="32"/>
          <w:szCs w:val="32"/>
        </w:rPr>
        <w:t>附件</w:t>
      </w:r>
      <w:r>
        <w:rPr>
          <w:rFonts w:hint="eastAsia"/>
          <w:sz w:val="32"/>
          <w:szCs w:val="32"/>
        </w:rPr>
        <w:t xml:space="preserve">7 </w:t>
      </w:r>
      <w:r>
        <w:rPr>
          <w:rFonts w:hint="eastAsia"/>
          <w:sz w:val="32"/>
          <w:szCs w:val="32"/>
        </w:rPr>
        <w:t>质保承诺书</w:t>
      </w:r>
    </w:p>
    <w:p w:rsidR="006A655F" w:rsidRDefault="00E8700B">
      <w:pPr>
        <w:spacing w:line="360" w:lineRule="auto"/>
        <w:rPr>
          <w:sz w:val="24"/>
          <w:szCs w:val="24"/>
        </w:rPr>
      </w:pPr>
      <w:r>
        <w:rPr>
          <w:rFonts w:hint="eastAsia"/>
          <w:sz w:val="24"/>
          <w:szCs w:val="24"/>
          <w:u w:val="single"/>
        </w:rPr>
        <w:t>厦门同集热电有限公司</w:t>
      </w:r>
      <w:r>
        <w:rPr>
          <w:rFonts w:hint="eastAsia"/>
          <w:sz w:val="24"/>
          <w:szCs w:val="24"/>
        </w:rPr>
        <w:t>：</w:t>
      </w:r>
    </w:p>
    <w:p w:rsidR="006A655F" w:rsidRDefault="00E8700B">
      <w:pPr>
        <w:spacing w:line="360" w:lineRule="auto"/>
        <w:ind w:firstLineChars="200" w:firstLine="480"/>
        <w:rPr>
          <w:sz w:val="24"/>
          <w:szCs w:val="24"/>
        </w:rPr>
      </w:pPr>
      <w:r>
        <w:rPr>
          <w:rFonts w:hint="eastAsia"/>
          <w:sz w:val="24"/>
          <w:szCs w:val="24"/>
        </w:rPr>
        <w:t>我公司郑重承诺：为贵公司</w:t>
      </w:r>
      <w:r>
        <w:rPr>
          <w:rFonts w:ascii="宋体" w:hAnsi="宋体" w:cs="宋体" w:hint="eastAsia"/>
          <w:sz w:val="24"/>
          <w:szCs w:val="24"/>
          <w:u w:val="single"/>
        </w:rPr>
        <w:t>绿泉线、中药厂线供热管道全面检验配套</w:t>
      </w:r>
      <w:r>
        <w:rPr>
          <w:rFonts w:ascii="宋体" w:hAnsi="宋体" w:cs="宋体" w:hint="eastAsia"/>
          <w:spacing w:val="-4"/>
          <w:sz w:val="24"/>
          <w:szCs w:val="24"/>
          <w:u w:val="single"/>
        </w:rPr>
        <w:t>项目</w:t>
      </w:r>
      <w:r>
        <w:rPr>
          <w:rFonts w:asciiTheme="minorEastAsia" w:eastAsiaTheme="minorEastAsia" w:hAnsiTheme="minorEastAsia" w:hint="eastAsia"/>
          <w:sz w:val="24"/>
          <w:szCs w:val="24"/>
        </w:rPr>
        <w:t>从签发工程竣工验收之日起</w:t>
      </w:r>
      <w:r>
        <w:rPr>
          <w:rFonts w:hint="eastAsia"/>
          <w:sz w:val="24"/>
          <w:szCs w:val="24"/>
        </w:rPr>
        <w:t>质保一年。</w:t>
      </w:r>
    </w:p>
    <w:p w:rsidR="006A655F" w:rsidRDefault="00E8700B">
      <w:pPr>
        <w:spacing w:line="360" w:lineRule="auto"/>
        <w:ind w:firstLineChars="200" w:firstLine="480"/>
        <w:rPr>
          <w:sz w:val="24"/>
          <w:szCs w:val="24"/>
        </w:rPr>
      </w:pPr>
      <w:r>
        <w:rPr>
          <w:rFonts w:hint="eastAsia"/>
          <w:sz w:val="24"/>
          <w:szCs w:val="24"/>
        </w:rPr>
        <w:t>特此承诺！</w:t>
      </w:r>
    </w:p>
    <w:p w:rsidR="006A655F" w:rsidRDefault="006A655F">
      <w:pPr>
        <w:spacing w:line="360" w:lineRule="auto"/>
        <w:ind w:firstLineChars="200" w:firstLine="480"/>
        <w:rPr>
          <w:sz w:val="24"/>
          <w:szCs w:val="24"/>
        </w:rPr>
      </w:pPr>
    </w:p>
    <w:p w:rsidR="006A655F" w:rsidRDefault="00E8700B">
      <w:pPr>
        <w:spacing w:line="360" w:lineRule="auto"/>
        <w:ind w:firstLineChars="200" w:firstLine="480"/>
        <w:rPr>
          <w:sz w:val="24"/>
          <w:szCs w:val="24"/>
        </w:rPr>
      </w:pPr>
      <w:r>
        <w:rPr>
          <w:rFonts w:hint="eastAsia"/>
          <w:sz w:val="24"/>
          <w:szCs w:val="24"/>
        </w:rPr>
        <w:t>公司（章）</w:t>
      </w:r>
    </w:p>
    <w:p w:rsidR="006A655F" w:rsidRDefault="006A655F">
      <w:pPr>
        <w:spacing w:line="360" w:lineRule="auto"/>
        <w:ind w:firstLineChars="200" w:firstLine="480"/>
        <w:rPr>
          <w:sz w:val="24"/>
          <w:szCs w:val="24"/>
        </w:rPr>
      </w:pPr>
    </w:p>
    <w:p w:rsidR="006A655F" w:rsidRDefault="00E8700B">
      <w:pPr>
        <w:spacing w:line="360" w:lineRule="auto"/>
        <w:ind w:firstLineChars="200" w:firstLine="480"/>
        <w:rPr>
          <w:sz w:val="24"/>
          <w:szCs w:val="24"/>
        </w:rPr>
      </w:pPr>
      <w:r>
        <w:rPr>
          <w:rFonts w:hint="eastAsia"/>
          <w:sz w:val="24"/>
          <w:szCs w:val="24"/>
        </w:rPr>
        <w:t>法定代表人签字：</w:t>
      </w:r>
    </w:p>
    <w:p w:rsidR="006A655F" w:rsidRDefault="006A655F">
      <w:pPr>
        <w:spacing w:line="360" w:lineRule="auto"/>
        <w:ind w:firstLineChars="200" w:firstLine="480"/>
        <w:rPr>
          <w:sz w:val="24"/>
          <w:szCs w:val="24"/>
        </w:rPr>
      </w:pPr>
    </w:p>
    <w:p w:rsidR="006A655F" w:rsidRDefault="006A655F">
      <w:pPr>
        <w:spacing w:line="360" w:lineRule="auto"/>
        <w:ind w:firstLineChars="200" w:firstLine="480"/>
        <w:rPr>
          <w:sz w:val="24"/>
          <w:szCs w:val="24"/>
        </w:rPr>
      </w:pPr>
    </w:p>
    <w:p w:rsidR="006A655F" w:rsidRDefault="006A655F">
      <w:pPr>
        <w:spacing w:line="360" w:lineRule="auto"/>
        <w:ind w:firstLineChars="200" w:firstLine="480"/>
        <w:rPr>
          <w:sz w:val="24"/>
          <w:szCs w:val="24"/>
        </w:rPr>
      </w:pPr>
    </w:p>
    <w:p w:rsidR="006A655F" w:rsidRDefault="006A655F">
      <w:pPr>
        <w:spacing w:line="360" w:lineRule="auto"/>
        <w:ind w:firstLineChars="200" w:firstLine="480"/>
        <w:rPr>
          <w:sz w:val="24"/>
          <w:szCs w:val="24"/>
        </w:rPr>
      </w:pPr>
    </w:p>
    <w:p w:rsidR="006A655F" w:rsidRDefault="00E8700B">
      <w:pPr>
        <w:spacing w:line="360" w:lineRule="auto"/>
        <w:ind w:firstLineChars="200" w:firstLine="480"/>
        <w:rPr>
          <w:sz w:val="24"/>
          <w:szCs w:val="24"/>
          <w:u w:val="single"/>
        </w:rPr>
      </w:pPr>
      <w:r>
        <w:rPr>
          <w:rFonts w:hint="eastAsia"/>
          <w:sz w:val="24"/>
          <w:szCs w:val="24"/>
        </w:rPr>
        <w:t xml:space="preserve">                                             2021</w:t>
      </w:r>
      <w:r>
        <w:rPr>
          <w:rFonts w:hint="eastAsia"/>
          <w:sz w:val="24"/>
          <w:szCs w:val="24"/>
        </w:rPr>
        <w:t>年月日</w:t>
      </w:r>
    </w:p>
    <w:sectPr w:rsidR="006A655F" w:rsidSect="006A655F">
      <w:headerReference w:type="default" r:id="rId15"/>
      <w:footerReference w:type="default" r:id="rId16"/>
      <w:pgSz w:w="11906" w:h="16838"/>
      <w:pgMar w:top="1417" w:right="1417" w:bottom="1134" w:left="1417" w:header="1247" w:footer="1134"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59A9" w:rsidRDefault="00EE59A9">
      <w:pPr>
        <w:spacing w:line="240" w:lineRule="auto"/>
      </w:pPr>
      <w:r>
        <w:separator/>
      </w:r>
    </w:p>
  </w:endnote>
  <w:endnote w:type="continuationSeparator" w:id="1">
    <w:p w:rsidR="00EE59A9" w:rsidRDefault="00EE59A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文鼎粗行楷体简">
    <w:altName w:val="宋体"/>
    <w:charset w:val="86"/>
    <w:family w:val="roman"/>
    <w:pitch w:val="default"/>
    <w:sig w:usb0="00000000" w:usb1="00000000" w:usb2="00000010" w:usb3="00000000" w:csb0="00040000" w:csb1="00000000"/>
  </w:font>
  <w:font w:name="仿宋_GB2312">
    <w:altName w:val="仿宋"/>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altName w:val="Calibri"/>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55F" w:rsidRDefault="00AD0179">
    <w:pPr>
      <w:framePr w:wrap="around" w:vAnchor="text" w:hAnchor="margin" w:xAlign="center" w:y="1"/>
      <w:snapToGrid w:val="0"/>
      <w:jc w:val="left"/>
      <w:rPr>
        <w:kern w:val="2"/>
        <w:sz w:val="18"/>
        <w:szCs w:val="18"/>
      </w:rPr>
    </w:pPr>
    <w:r>
      <w:rPr>
        <w:kern w:val="2"/>
        <w:sz w:val="18"/>
        <w:szCs w:val="18"/>
      </w:rPr>
      <w:fldChar w:fldCharType="begin"/>
    </w:r>
    <w:r w:rsidR="00E8700B">
      <w:rPr>
        <w:kern w:val="2"/>
        <w:sz w:val="18"/>
        <w:szCs w:val="18"/>
      </w:rPr>
      <w:instrText xml:space="preserve">PAGE  </w:instrText>
    </w:r>
    <w:r>
      <w:rPr>
        <w:kern w:val="2"/>
        <w:sz w:val="18"/>
        <w:szCs w:val="18"/>
      </w:rPr>
      <w:fldChar w:fldCharType="end"/>
    </w:r>
  </w:p>
  <w:p w:rsidR="006A655F" w:rsidRDefault="006A655F">
    <w:pPr>
      <w:snapToGrid w:val="0"/>
      <w:ind w:right="360"/>
      <w:jc w:val="left"/>
      <w:rPr>
        <w:kern w:val="2"/>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55F" w:rsidRDefault="00AD0179">
    <w:pPr>
      <w:pStyle w:val="a7"/>
    </w:pPr>
    <w:r>
      <w:pict>
        <v:shapetype id="_x0000_t202" coordsize="21600,21600" o:spt="202" path="m,l,21600r21600,l21600,xe">
          <v:stroke joinstyle="miter"/>
          <v:path gradientshapeok="t" o:connecttype="rect"/>
        </v:shapetype>
        <v:shape id="_x0000_s3074" type="#_x0000_t202" style="position:absolute;margin-left:0;margin-top:0;width:2in;height:2in;z-index:251661312;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" filled="f" stroked="f">
          <v:textbox style="mso-fit-shape-to-text:t" inset="0,0,0,0">
            <w:txbxContent>
              <w:p w:rsidR="006A655F" w:rsidRDefault="00E8700B">
                <w:pPr>
                  <w:pStyle w:val="a7"/>
                </w:pPr>
                <w:r>
                  <w:rPr>
                    <w:rFonts w:hint="eastAsia"/>
                  </w:rPr>
                  <w:t>第</w:t>
                </w:r>
                <w:r w:rsidR="00AD0179">
                  <w:fldChar w:fldCharType="begin"/>
                </w:r>
                <w:r>
                  <w:instrText xml:space="preserve"> PAGE  \* MERGEFORMAT </w:instrText>
                </w:r>
                <w:r w:rsidR="00AD0179">
                  <w:fldChar w:fldCharType="separate"/>
                </w:r>
                <w:r w:rsidR="0025228F">
                  <w:rPr>
                    <w:noProof/>
                  </w:rPr>
                  <w:t>1</w:t>
                </w:r>
                <w:r w:rsidR="00AD0179">
                  <w:fldChar w:fldCharType="end"/>
                </w:r>
                <w:r>
                  <w:rPr>
                    <w:rFonts w:hint="eastAsia"/>
                  </w:rPr>
                  <w:t>页共</w:t>
                </w:r>
                <w:fldSimple w:instr=" NUMPAGES  \* MERGEFORMAT ">
                  <w:ins w:id="0" w:author="admin" w:date="2021-09-03T10:06:00Z">
                    <w:r w:rsidR="0025228F">
                      <w:rPr>
                        <w:noProof/>
                      </w:rPr>
                      <w:t>30</w:t>
                    </w:r>
                  </w:ins>
                  <w:del w:id="1" w:author="admin" w:date="2021-09-03T10:06:00Z">
                    <w:r w:rsidR="00CD6DCC" w:rsidDel="0025228F">
                      <w:rPr>
                        <w:noProof/>
                      </w:rPr>
                      <w:delText>1</w:delText>
                    </w:r>
                  </w:del>
                </w:fldSimple>
                <w:r>
                  <w:rPr>
                    <w:rFonts w:hint="eastAsia"/>
                  </w:rPr>
                  <w:t>页</w:t>
                </w:r>
              </w:p>
            </w:txbxContent>
          </v:textbox>
          <w10:wrap anchorx="margin"/>
        </v:shape>
      </w:pict>
    </w:r>
    <w:r>
      <w:pict>
        <v:shape id="_x0000_s3075" type="#_x0000_t202" style="position:absolute;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mfacBAAA/AwAADgAAAGRycy9lMm9Eb2MueG1srVLNahsxEL4H8g5C&#10;91obB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J7PJn2nAQAAPwMAAA4AAAAA&#10;AAAAAQAgAAAAHgEAAGRycy9lMm9Eb2MueG1sUEsFBgAAAAAGAAYAWQEAADcFAAAAAA==&#10;" filled="f" stroked="f">
          <v:textbox style="mso-fit-shape-to-text:t" inset="0,0,0,0">
            <w:txbxContent>
              <w:p w:rsidR="006A655F" w:rsidRDefault="006A655F"/>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55F" w:rsidRDefault="00AD0179">
    <w:pPr>
      <w:snapToGrid w:val="0"/>
      <w:jc w:val="left"/>
      <w:rPr>
        <w:kern w:val="2"/>
        <w:sz w:val="18"/>
        <w:szCs w:val="18"/>
      </w:rPr>
    </w:pPr>
    <w:r>
      <w:rPr>
        <w:kern w:val="2"/>
        <w:sz w:val="18"/>
        <w:szCs w:val="18"/>
      </w:rPr>
      <w:pict>
        <v:shapetype id="_x0000_t202" coordsize="21600,21600" o:spt="202" path="m,l,21600r21600,l21600,xe">
          <v:stroke joinstyle="miter"/>
          <v:path gradientshapeok="t" o:connecttype="rect"/>
        </v:shapetype>
        <v:shape id="_x0000_s3073"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M6pebnPAAAABQEAAA8AAAAAAAAAAQAg&#10;AAAAIgAAAGRycy9kb3ducmV2LnhtbFBLAQIUABQAAAAIAIdO4kDgdDgMpQEAAD8DAAAOAAAAAAAA&#10;AAEAIAAAAB4BAABkcnMvZTJvRG9jLnhtbFBLBQYAAAAABgAGAFkBAAA1BQAAAAA=&#10;" filled="f" stroked="f">
          <v:textbox style="mso-fit-shape-to-text:t" inset="0,0,0,0">
            <w:txbxContent>
              <w:p w:rsidR="006A655F" w:rsidRDefault="00AD0179">
                <w:pPr>
                  <w:snapToGrid w:val="0"/>
                  <w:jc w:val="left"/>
                  <w:rPr>
                    <w:kern w:val="2"/>
                    <w:sz w:val="18"/>
                    <w:szCs w:val="18"/>
                  </w:rPr>
                </w:pPr>
                <w:r>
                  <w:rPr>
                    <w:rFonts w:hint="eastAsia"/>
                    <w:kern w:val="2"/>
                    <w:sz w:val="18"/>
                    <w:szCs w:val="18"/>
                  </w:rPr>
                  <w:fldChar w:fldCharType="begin"/>
                </w:r>
                <w:r w:rsidR="00E8700B">
                  <w:rPr>
                    <w:rFonts w:hint="eastAsia"/>
                    <w:kern w:val="2"/>
                    <w:sz w:val="18"/>
                    <w:szCs w:val="18"/>
                  </w:rPr>
                  <w:instrText xml:space="preserve"> PAGE  \* MERGEFORMAT </w:instrText>
                </w:r>
                <w:r>
                  <w:rPr>
                    <w:rFonts w:hint="eastAsia"/>
                    <w:kern w:val="2"/>
                    <w:sz w:val="18"/>
                    <w:szCs w:val="18"/>
                  </w:rPr>
                  <w:fldChar w:fldCharType="separate"/>
                </w:r>
                <w:r w:rsidR="00E8700B">
                  <w:rPr>
                    <w:kern w:val="2"/>
                    <w:sz w:val="18"/>
                    <w:szCs w:val="18"/>
                  </w:rPr>
                  <w:t>10</w:t>
                </w:r>
                <w:r>
                  <w:rPr>
                    <w:rFonts w:hint="eastAsia"/>
                    <w:kern w:val="2"/>
                    <w:sz w:val="18"/>
                    <w:szCs w:val="18"/>
                  </w:rPr>
                  <w:fldChar w:fldCharType="end"/>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55F" w:rsidRDefault="00AD0179">
    <w:pPr>
      <w:pStyle w:val="a7"/>
      <w:tabs>
        <w:tab w:val="center" w:pos="4312"/>
        <w:tab w:val="left" w:pos="4998"/>
      </w:tabs>
    </w:pPr>
    <w:r>
      <w:pict>
        <v:shapetype id="_x0000_t202" coordsize="21600,21600" o:spt="202" path="m,l,21600r21600,l21600,xe">
          <v:stroke joinstyle="miter"/>
          <v:path gradientshapeok="t" o:connecttype="rect"/>
        </v:shapetype>
        <v:shape id="_x0000_s3076" type="#_x0000_t202" style="position:absolute;margin-left:0;margin-top:0;width:2in;height:2in;z-index:251662336;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filled="f" stroked="f">
          <v:textbox style="mso-fit-shape-to-text:t" inset="0,0,0,0">
            <w:txbxContent>
              <w:p w:rsidR="006A655F" w:rsidRDefault="00E8700B">
                <w:pPr>
                  <w:pStyle w:val="a7"/>
                </w:pPr>
                <w:r>
                  <w:rPr>
                    <w:rFonts w:hint="eastAsia"/>
                  </w:rPr>
                  <w:t>第</w:t>
                </w:r>
                <w:r w:rsidR="00AD0179">
                  <w:fldChar w:fldCharType="begin"/>
                </w:r>
                <w:r>
                  <w:instrText xml:space="preserve"> PAGE  \* MERGEFORMAT </w:instrText>
                </w:r>
                <w:r w:rsidR="00AD0179">
                  <w:fldChar w:fldCharType="separate"/>
                </w:r>
                <w:r w:rsidR="0025228F">
                  <w:rPr>
                    <w:noProof/>
                  </w:rPr>
                  <w:t>26</w:t>
                </w:r>
                <w:r w:rsidR="00AD0179">
                  <w:fldChar w:fldCharType="end"/>
                </w:r>
                <w:r>
                  <w:rPr>
                    <w:rFonts w:hint="eastAsia"/>
                  </w:rPr>
                  <w:t>页共</w:t>
                </w:r>
                <w:fldSimple w:instr=" NUMPAGES  \* MERGEFORMAT ">
                  <w:r w:rsidR="0025228F">
                    <w:rPr>
                      <w:noProof/>
                    </w:rPr>
                    <w:t>30</w:t>
                  </w:r>
                </w:fldSimple>
                <w:r>
                  <w:rPr>
                    <w:rFonts w:hint="eastAsia"/>
                  </w:rPr>
                  <w:t>页</w:t>
                </w:r>
              </w:p>
            </w:txbxContent>
          </v:textbox>
          <w10:wrap anchorx="margin"/>
        </v:shape>
      </w:pict>
    </w:r>
    <w:r w:rsidR="00E8700B">
      <w:rPr>
        <w:rFonts w:hint="eastAsia"/>
      </w:rPr>
      <w:tab/>
    </w:r>
    <w:r w:rsidR="00E8700B">
      <w:rPr>
        <w:rFonts w:hint="eastAsia"/>
      </w:rPr>
      <w:tab/>
    </w:r>
    <w:r w:rsidR="00E8700B">
      <w:rPr>
        <w:rFonts w:hint="eastAsia"/>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59A9" w:rsidRDefault="00EE59A9">
      <w:pPr>
        <w:spacing w:line="240" w:lineRule="auto"/>
      </w:pPr>
      <w:r>
        <w:separator/>
      </w:r>
    </w:p>
  </w:footnote>
  <w:footnote w:type="continuationSeparator" w:id="1">
    <w:p w:rsidR="00EE59A9" w:rsidRDefault="00EE59A9">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55F" w:rsidRDefault="006A655F">
    <w:pPr>
      <w:pBdr>
        <w:bottom w:val="single" w:sz="6" w:space="1" w:color="auto"/>
      </w:pBdr>
      <w:snapToGrid w:val="0"/>
      <w:jc w:val="center"/>
      <w:rPr>
        <w:kern w:val="2"/>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55F" w:rsidRDefault="006A655F">
    <w:pPr>
      <w:pStyle w:val="a8"/>
      <w:pBdr>
        <w:bottom w:val="none" w:sz="0" w:space="1" w:color="auto"/>
      </w:pBdr>
      <w:jc w:val="left"/>
      <w:rPr>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8CAFC8C"/>
    <w:multiLevelType w:val="singleLevel"/>
    <w:tmpl w:val="98CAFC8C"/>
    <w:lvl w:ilvl="0">
      <w:start w:val="1"/>
      <w:numFmt w:val="decimal"/>
      <w:suff w:val="nothing"/>
      <w:lvlText w:val="1.%1 "/>
      <w:lvlJc w:val="left"/>
      <w:pPr>
        <w:tabs>
          <w:tab w:val="left" w:pos="142"/>
        </w:tabs>
        <w:ind w:left="142" w:firstLine="0"/>
      </w:pPr>
      <w:rPr>
        <w:rFonts w:ascii="宋体" w:eastAsia="宋体" w:hAnsi="宋体" w:cs="宋体" w:hint="default"/>
      </w:rPr>
    </w:lvl>
  </w:abstractNum>
  <w:abstractNum w:abstractNumId="1">
    <w:nsid w:val="9FF43567"/>
    <w:multiLevelType w:val="singleLevel"/>
    <w:tmpl w:val="9FF43567"/>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2">
    <w:nsid w:val="A08370F4"/>
    <w:multiLevelType w:val="singleLevel"/>
    <w:tmpl w:val="A08370F4"/>
    <w:lvl w:ilvl="0">
      <w:start w:val="1"/>
      <w:numFmt w:val="decimal"/>
      <w:suff w:val="nothing"/>
      <w:lvlText w:val="%1 "/>
      <w:lvlJc w:val="left"/>
      <w:pPr>
        <w:ind w:left="0" w:firstLine="0"/>
      </w:pPr>
      <w:rPr>
        <w:rFonts w:hint="default"/>
      </w:rPr>
    </w:lvl>
  </w:abstractNum>
  <w:abstractNum w:abstractNumId="3">
    <w:nsid w:val="AA5BE932"/>
    <w:multiLevelType w:val="singleLevel"/>
    <w:tmpl w:val="AA5BE932"/>
    <w:lvl w:ilvl="0">
      <w:start w:val="1"/>
      <w:numFmt w:val="decimal"/>
      <w:suff w:val="nothing"/>
      <w:lvlText w:val="%1．"/>
      <w:lvlJc w:val="left"/>
      <w:pPr>
        <w:ind w:left="0" w:firstLine="400"/>
      </w:pPr>
      <w:rPr>
        <w:rFonts w:hint="default"/>
      </w:rPr>
    </w:lvl>
  </w:abstractNum>
  <w:abstractNum w:abstractNumId="4">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5">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6">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7">
    <w:nsid w:val="E4A78161"/>
    <w:multiLevelType w:val="singleLevel"/>
    <w:tmpl w:val="E4A78161"/>
    <w:lvl w:ilvl="0">
      <w:start w:val="1"/>
      <w:numFmt w:val="decimal"/>
      <w:suff w:val="nothing"/>
      <w:lvlText w:val="%1 "/>
      <w:lvlJc w:val="left"/>
      <w:pPr>
        <w:ind w:left="0" w:firstLine="0"/>
      </w:pPr>
      <w:rPr>
        <w:rFonts w:hint="default"/>
      </w:rPr>
    </w:lvl>
  </w:abstractNum>
  <w:abstractNum w:abstractNumId="8">
    <w:nsid w:val="1AA396A2"/>
    <w:multiLevelType w:val="singleLevel"/>
    <w:tmpl w:val="1AA396A2"/>
    <w:lvl w:ilvl="0">
      <w:start w:val="1"/>
      <w:numFmt w:val="decimal"/>
      <w:suff w:val="nothing"/>
      <w:lvlText w:val="%1．"/>
      <w:lvlJc w:val="left"/>
      <w:pPr>
        <w:ind w:left="0" w:firstLine="400"/>
      </w:pPr>
      <w:rPr>
        <w:rFonts w:hint="default"/>
      </w:rPr>
    </w:lvl>
  </w:abstractNum>
  <w:abstractNum w:abstractNumId="9">
    <w:nsid w:val="38D74F95"/>
    <w:multiLevelType w:val="multilevel"/>
    <w:tmpl w:val="38D74F95"/>
    <w:lvl w:ilvl="0">
      <w:start w:val="2"/>
      <w:numFmt w:val="decimal"/>
      <w:lvlText w:val="%1."/>
      <w:lvlJc w:val="left"/>
      <w:pPr>
        <w:ind w:left="600" w:hanging="600"/>
      </w:pPr>
      <w:rPr>
        <w:rFonts w:hint="default"/>
      </w:rPr>
    </w:lvl>
    <w:lvl w:ilvl="1">
      <w:start w:val="3"/>
      <w:numFmt w:val="decimal"/>
      <w:lvlText w:val="%1.%2、"/>
      <w:lvlJc w:val="left"/>
      <w:pPr>
        <w:ind w:left="722" w:hanging="720"/>
      </w:pPr>
      <w:rPr>
        <w:rFonts w:hint="default"/>
      </w:rPr>
    </w:lvl>
    <w:lvl w:ilvl="2">
      <w:start w:val="1"/>
      <w:numFmt w:val="decimal"/>
      <w:lvlText w:val="%1.%2、%3."/>
      <w:lvlJc w:val="left"/>
      <w:pPr>
        <w:ind w:left="1084" w:hanging="1080"/>
      </w:pPr>
      <w:rPr>
        <w:rFonts w:hint="default"/>
      </w:rPr>
    </w:lvl>
    <w:lvl w:ilvl="3">
      <w:start w:val="1"/>
      <w:numFmt w:val="decimal"/>
      <w:lvlText w:val="%1.%2、%3.%4."/>
      <w:lvlJc w:val="left"/>
      <w:pPr>
        <w:ind w:left="1086" w:hanging="1080"/>
      </w:pPr>
      <w:rPr>
        <w:rFonts w:hint="default"/>
      </w:rPr>
    </w:lvl>
    <w:lvl w:ilvl="4">
      <w:start w:val="1"/>
      <w:numFmt w:val="decimal"/>
      <w:lvlText w:val="%1.%2、%3.%4.%5."/>
      <w:lvlJc w:val="left"/>
      <w:pPr>
        <w:ind w:left="1448" w:hanging="1440"/>
      </w:pPr>
      <w:rPr>
        <w:rFonts w:hint="default"/>
      </w:rPr>
    </w:lvl>
    <w:lvl w:ilvl="5">
      <w:start w:val="1"/>
      <w:numFmt w:val="decimal"/>
      <w:lvlText w:val="%1.%2、%3.%4.%5.%6."/>
      <w:lvlJc w:val="left"/>
      <w:pPr>
        <w:ind w:left="1810" w:hanging="1800"/>
      </w:pPr>
      <w:rPr>
        <w:rFonts w:hint="default"/>
      </w:rPr>
    </w:lvl>
    <w:lvl w:ilvl="6">
      <w:start w:val="1"/>
      <w:numFmt w:val="decimal"/>
      <w:lvlText w:val="%1.%2、%3.%4.%5.%6.%7."/>
      <w:lvlJc w:val="left"/>
      <w:pPr>
        <w:ind w:left="1812" w:hanging="1800"/>
      </w:pPr>
      <w:rPr>
        <w:rFonts w:hint="default"/>
      </w:rPr>
    </w:lvl>
    <w:lvl w:ilvl="7">
      <w:start w:val="1"/>
      <w:numFmt w:val="decimal"/>
      <w:lvlText w:val="%1.%2、%3.%4.%5.%6.%7.%8."/>
      <w:lvlJc w:val="left"/>
      <w:pPr>
        <w:ind w:left="2174" w:hanging="2160"/>
      </w:pPr>
      <w:rPr>
        <w:rFonts w:hint="default"/>
      </w:rPr>
    </w:lvl>
    <w:lvl w:ilvl="8">
      <w:start w:val="1"/>
      <w:numFmt w:val="decimal"/>
      <w:lvlText w:val="%1.%2、%3.%4.%5.%6.%7.%8.%9."/>
      <w:lvlJc w:val="left"/>
      <w:pPr>
        <w:ind w:left="2536" w:hanging="2520"/>
      </w:pPr>
      <w:rPr>
        <w:rFonts w:hint="default"/>
      </w:rPr>
    </w:lvl>
  </w:abstractNum>
  <w:abstractNum w:abstractNumId="10">
    <w:nsid w:val="3D11D4C6"/>
    <w:multiLevelType w:val="singleLevel"/>
    <w:tmpl w:val="3D11D4C6"/>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11">
    <w:nsid w:val="5A712147"/>
    <w:multiLevelType w:val="singleLevel"/>
    <w:tmpl w:val="5A712147"/>
    <w:lvl w:ilvl="0">
      <w:start w:val="1"/>
      <w:numFmt w:val="chineseCounting"/>
      <w:suff w:val="nothing"/>
      <w:lvlText w:val="第%1部分　"/>
      <w:lvlJc w:val="left"/>
      <w:rPr>
        <w:rFonts w:hint="eastAsia"/>
      </w:rPr>
    </w:lvl>
  </w:abstractNum>
  <w:abstractNum w:abstractNumId="12">
    <w:nsid w:val="61F65A46"/>
    <w:multiLevelType w:val="multilevel"/>
    <w:tmpl w:val="61F65A46"/>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num w:numId="1">
    <w:abstractNumId w:val="11"/>
  </w:num>
  <w:num w:numId="2">
    <w:abstractNumId w:val="2"/>
  </w:num>
  <w:num w:numId="3">
    <w:abstractNumId w:val="0"/>
  </w:num>
  <w:num w:numId="4">
    <w:abstractNumId w:val="10"/>
  </w:num>
  <w:num w:numId="5">
    <w:abstractNumId w:val="1"/>
  </w:num>
  <w:num w:numId="6">
    <w:abstractNumId w:val="6"/>
  </w:num>
  <w:num w:numId="7">
    <w:abstractNumId w:val="7"/>
  </w:num>
  <w:num w:numId="8">
    <w:abstractNumId w:val="13"/>
  </w:num>
  <w:num w:numId="9">
    <w:abstractNumId w:val="5"/>
  </w:num>
  <w:num w:numId="10">
    <w:abstractNumId w:val="12"/>
  </w:num>
  <w:num w:numId="11">
    <w:abstractNumId w:val="9"/>
  </w:num>
  <w:num w:numId="12">
    <w:abstractNumId w:val="4"/>
  </w:num>
  <w:num w:numId="13">
    <w:abstractNumId w:val="3"/>
  </w:num>
  <w:num w:numId="14">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trackRevisions/>
  <w:defaultTabStop w:val="420"/>
  <w:drawingGridVerticalSpacing w:val="156"/>
  <w:noPunctuationKerning/>
  <w:characterSpacingControl w:val="compressPunctuation"/>
  <w:hdrShapeDefaults>
    <o:shapedefaults v:ext="edit" spidmax="5122"/>
    <o:shapelayout v:ext="edit">
      <o:idmap v:ext="edit" data="2,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EF7B78"/>
    <w:rsid w:val="00004D43"/>
    <w:rsid w:val="00006B8D"/>
    <w:rsid w:val="00013925"/>
    <w:rsid w:val="00020396"/>
    <w:rsid w:val="00025882"/>
    <w:rsid w:val="00031D9D"/>
    <w:rsid w:val="00031DB3"/>
    <w:rsid w:val="0003211E"/>
    <w:rsid w:val="00032ECF"/>
    <w:rsid w:val="00040ECE"/>
    <w:rsid w:val="00050D77"/>
    <w:rsid w:val="0005227E"/>
    <w:rsid w:val="00060A14"/>
    <w:rsid w:val="000637B3"/>
    <w:rsid w:val="00072938"/>
    <w:rsid w:val="00072BC8"/>
    <w:rsid w:val="000742A1"/>
    <w:rsid w:val="0007726A"/>
    <w:rsid w:val="00081592"/>
    <w:rsid w:val="00086534"/>
    <w:rsid w:val="000873C4"/>
    <w:rsid w:val="0009021F"/>
    <w:rsid w:val="0009170F"/>
    <w:rsid w:val="000937AC"/>
    <w:rsid w:val="00095A77"/>
    <w:rsid w:val="00097A8E"/>
    <w:rsid w:val="000A0143"/>
    <w:rsid w:val="000A130C"/>
    <w:rsid w:val="000A2D36"/>
    <w:rsid w:val="000A41CF"/>
    <w:rsid w:val="000A50CD"/>
    <w:rsid w:val="000B3032"/>
    <w:rsid w:val="000B73B5"/>
    <w:rsid w:val="000C66EC"/>
    <w:rsid w:val="000D00DB"/>
    <w:rsid w:val="000D38BD"/>
    <w:rsid w:val="000E332E"/>
    <w:rsid w:val="000E60B3"/>
    <w:rsid w:val="000F475B"/>
    <w:rsid w:val="000F6DA6"/>
    <w:rsid w:val="00102794"/>
    <w:rsid w:val="00115F10"/>
    <w:rsid w:val="00121C0A"/>
    <w:rsid w:val="00123289"/>
    <w:rsid w:val="00126729"/>
    <w:rsid w:val="0012675C"/>
    <w:rsid w:val="001347E3"/>
    <w:rsid w:val="001349DC"/>
    <w:rsid w:val="0014165A"/>
    <w:rsid w:val="001472F4"/>
    <w:rsid w:val="00147AF0"/>
    <w:rsid w:val="00155D2F"/>
    <w:rsid w:val="00155DD7"/>
    <w:rsid w:val="00157F8B"/>
    <w:rsid w:val="0017412B"/>
    <w:rsid w:val="00176049"/>
    <w:rsid w:val="00181C6A"/>
    <w:rsid w:val="0018273B"/>
    <w:rsid w:val="001901B1"/>
    <w:rsid w:val="00190267"/>
    <w:rsid w:val="00194036"/>
    <w:rsid w:val="00194BE9"/>
    <w:rsid w:val="001964A0"/>
    <w:rsid w:val="00196B27"/>
    <w:rsid w:val="00197F46"/>
    <w:rsid w:val="001A14AF"/>
    <w:rsid w:val="001A513B"/>
    <w:rsid w:val="001A526C"/>
    <w:rsid w:val="001B5AC2"/>
    <w:rsid w:val="001B737A"/>
    <w:rsid w:val="001C0F70"/>
    <w:rsid w:val="001C1B6D"/>
    <w:rsid w:val="001C4AA1"/>
    <w:rsid w:val="001C53C3"/>
    <w:rsid w:val="001C60BF"/>
    <w:rsid w:val="001C6CEA"/>
    <w:rsid w:val="001D1119"/>
    <w:rsid w:val="001E2B9C"/>
    <w:rsid w:val="001F08D7"/>
    <w:rsid w:val="001F0E8A"/>
    <w:rsid w:val="001F214D"/>
    <w:rsid w:val="001F72CF"/>
    <w:rsid w:val="00211C44"/>
    <w:rsid w:val="0021234E"/>
    <w:rsid w:val="00212B21"/>
    <w:rsid w:val="00216722"/>
    <w:rsid w:val="00217C01"/>
    <w:rsid w:val="002349FD"/>
    <w:rsid w:val="00235805"/>
    <w:rsid w:val="00242B59"/>
    <w:rsid w:val="00247F55"/>
    <w:rsid w:val="00250057"/>
    <w:rsid w:val="0025228F"/>
    <w:rsid w:val="00264851"/>
    <w:rsid w:val="002656FE"/>
    <w:rsid w:val="00271930"/>
    <w:rsid w:val="00271FB5"/>
    <w:rsid w:val="00276987"/>
    <w:rsid w:val="0028005B"/>
    <w:rsid w:val="00281137"/>
    <w:rsid w:val="002931B8"/>
    <w:rsid w:val="002A3F90"/>
    <w:rsid w:val="002A4D02"/>
    <w:rsid w:val="002B05C4"/>
    <w:rsid w:val="002B1D5B"/>
    <w:rsid w:val="002B3782"/>
    <w:rsid w:val="002B5B6F"/>
    <w:rsid w:val="002E0BFF"/>
    <w:rsid w:val="002E26E8"/>
    <w:rsid w:val="002E28C8"/>
    <w:rsid w:val="002E42FF"/>
    <w:rsid w:val="002E623C"/>
    <w:rsid w:val="002F14F5"/>
    <w:rsid w:val="002F3337"/>
    <w:rsid w:val="002F3ACB"/>
    <w:rsid w:val="002F3F2B"/>
    <w:rsid w:val="002F4C63"/>
    <w:rsid w:val="002F6574"/>
    <w:rsid w:val="00310507"/>
    <w:rsid w:val="00324E25"/>
    <w:rsid w:val="00325FA1"/>
    <w:rsid w:val="00331868"/>
    <w:rsid w:val="00334A84"/>
    <w:rsid w:val="00347D81"/>
    <w:rsid w:val="00356526"/>
    <w:rsid w:val="003565FB"/>
    <w:rsid w:val="003655E9"/>
    <w:rsid w:val="00366729"/>
    <w:rsid w:val="00366DEC"/>
    <w:rsid w:val="00375762"/>
    <w:rsid w:val="00376ADE"/>
    <w:rsid w:val="00385C61"/>
    <w:rsid w:val="003A4654"/>
    <w:rsid w:val="003A58E3"/>
    <w:rsid w:val="003B65D7"/>
    <w:rsid w:val="003D3EA7"/>
    <w:rsid w:val="003E1EBC"/>
    <w:rsid w:val="003E7C06"/>
    <w:rsid w:val="003F2FCF"/>
    <w:rsid w:val="003F577C"/>
    <w:rsid w:val="00400D0E"/>
    <w:rsid w:val="00405565"/>
    <w:rsid w:val="00413672"/>
    <w:rsid w:val="004146DC"/>
    <w:rsid w:val="00415C40"/>
    <w:rsid w:val="00427756"/>
    <w:rsid w:val="00432EB3"/>
    <w:rsid w:val="00437172"/>
    <w:rsid w:val="00441B5F"/>
    <w:rsid w:val="004464F3"/>
    <w:rsid w:val="0045132D"/>
    <w:rsid w:val="00453160"/>
    <w:rsid w:val="004566C8"/>
    <w:rsid w:val="0045733B"/>
    <w:rsid w:val="00462740"/>
    <w:rsid w:val="004661B8"/>
    <w:rsid w:val="00467A5F"/>
    <w:rsid w:val="00476865"/>
    <w:rsid w:val="00482C2C"/>
    <w:rsid w:val="00486B12"/>
    <w:rsid w:val="004910D9"/>
    <w:rsid w:val="00493B1B"/>
    <w:rsid w:val="004A5B50"/>
    <w:rsid w:val="004B1D13"/>
    <w:rsid w:val="004B3A7A"/>
    <w:rsid w:val="004B507B"/>
    <w:rsid w:val="004B57FE"/>
    <w:rsid w:val="004B721D"/>
    <w:rsid w:val="004C1D74"/>
    <w:rsid w:val="004C24FF"/>
    <w:rsid w:val="004C6554"/>
    <w:rsid w:val="004F0884"/>
    <w:rsid w:val="004F15F0"/>
    <w:rsid w:val="005048A5"/>
    <w:rsid w:val="005066A1"/>
    <w:rsid w:val="00507E4D"/>
    <w:rsid w:val="005154C2"/>
    <w:rsid w:val="00517780"/>
    <w:rsid w:val="005214A0"/>
    <w:rsid w:val="0052181B"/>
    <w:rsid w:val="0052233B"/>
    <w:rsid w:val="00525F0B"/>
    <w:rsid w:val="005333E4"/>
    <w:rsid w:val="005347A0"/>
    <w:rsid w:val="005450F8"/>
    <w:rsid w:val="00547223"/>
    <w:rsid w:val="00550A65"/>
    <w:rsid w:val="00550D33"/>
    <w:rsid w:val="005526CF"/>
    <w:rsid w:val="005526E2"/>
    <w:rsid w:val="005628E0"/>
    <w:rsid w:val="00573F5C"/>
    <w:rsid w:val="00575B24"/>
    <w:rsid w:val="00591018"/>
    <w:rsid w:val="005A2623"/>
    <w:rsid w:val="005A4B3B"/>
    <w:rsid w:val="005A71D6"/>
    <w:rsid w:val="005B33FD"/>
    <w:rsid w:val="005C21E2"/>
    <w:rsid w:val="005D7BDF"/>
    <w:rsid w:val="005E1F9E"/>
    <w:rsid w:val="005E42EE"/>
    <w:rsid w:val="005F3552"/>
    <w:rsid w:val="00613333"/>
    <w:rsid w:val="00614379"/>
    <w:rsid w:val="0061663A"/>
    <w:rsid w:val="006225DF"/>
    <w:rsid w:val="0062409C"/>
    <w:rsid w:val="006242C6"/>
    <w:rsid w:val="006276DA"/>
    <w:rsid w:val="0065544E"/>
    <w:rsid w:val="00656084"/>
    <w:rsid w:val="006640B5"/>
    <w:rsid w:val="00667335"/>
    <w:rsid w:val="00670ADD"/>
    <w:rsid w:val="00670B4D"/>
    <w:rsid w:val="00672543"/>
    <w:rsid w:val="006746B5"/>
    <w:rsid w:val="0068485E"/>
    <w:rsid w:val="00686DAE"/>
    <w:rsid w:val="0069292D"/>
    <w:rsid w:val="006A1651"/>
    <w:rsid w:val="006A180C"/>
    <w:rsid w:val="006A655F"/>
    <w:rsid w:val="006B235F"/>
    <w:rsid w:val="006B315D"/>
    <w:rsid w:val="006B4C54"/>
    <w:rsid w:val="006C0413"/>
    <w:rsid w:val="006C4C15"/>
    <w:rsid w:val="006D2E14"/>
    <w:rsid w:val="006D7D76"/>
    <w:rsid w:val="006E29B9"/>
    <w:rsid w:val="006E417F"/>
    <w:rsid w:val="006F2825"/>
    <w:rsid w:val="00710154"/>
    <w:rsid w:val="00711892"/>
    <w:rsid w:val="00712961"/>
    <w:rsid w:val="0071699C"/>
    <w:rsid w:val="0071778A"/>
    <w:rsid w:val="00723C29"/>
    <w:rsid w:val="007354B7"/>
    <w:rsid w:val="0074427D"/>
    <w:rsid w:val="0074781E"/>
    <w:rsid w:val="00751510"/>
    <w:rsid w:val="007538DD"/>
    <w:rsid w:val="007627BC"/>
    <w:rsid w:val="0076300D"/>
    <w:rsid w:val="007636E2"/>
    <w:rsid w:val="007832FB"/>
    <w:rsid w:val="0078657B"/>
    <w:rsid w:val="007872CB"/>
    <w:rsid w:val="007A5923"/>
    <w:rsid w:val="007A6A51"/>
    <w:rsid w:val="007B3CCE"/>
    <w:rsid w:val="007C0775"/>
    <w:rsid w:val="007C7B4F"/>
    <w:rsid w:val="007E6108"/>
    <w:rsid w:val="007E6B5A"/>
    <w:rsid w:val="007F0C9E"/>
    <w:rsid w:val="007F6B68"/>
    <w:rsid w:val="008031D4"/>
    <w:rsid w:val="00805AAD"/>
    <w:rsid w:val="00807F9A"/>
    <w:rsid w:val="008178C2"/>
    <w:rsid w:val="008209FC"/>
    <w:rsid w:val="008224D4"/>
    <w:rsid w:val="00823022"/>
    <w:rsid w:val="00831BED"/>
    <w:rsid w:val="008366D2"/>
    <w:rsid w:val="00865341"/>
    <w:rsid w:val="00865804"/>
    <w:rsid w:val="008669DD"/>
    <w:rsid w:val="00867B54"/>
    <w:rsid w:val="008709F2"/>
    <w:rsid w:val="008734DD"/>
    <w:rsid w:val="00876FAC"/>
    <w:rsid w:val="00877C4C"/>
    <w:rsid w:val="00882CA5"/>
    <w:rsid w:val="00885563"/>
    <w:rsid w:val="008870E9"/>
    <w:rsid w:val="008901A3"/>
    <w:rsid w:val="0089186C"/>
    <w:rsid w:val="008A01E5"/>
    <w:rsid w:val="008A1CDB"/>
    <w:rsid w:val="008A47D2"/>
    <w:rsid w:val="008B0C92"/>
    <w:rsid w:val="008D460F"/>
    <w:rsid w:val="008D571D"/>
    <w:rsid w:val="008D764D"/>
    <w:rsid w:val="008E2B92"/>
    <w:rsid w:val="008E2CD2"/>
    <w:rsid w:val="008E6E92"/>
    <w:rsid w:val="008F6C87"/>
    <w:rsid w:val="009016F6"/>
    <w:rsid w:val="00905BCE"/>
    <w:rsid w:val="00907951"/>
    <w:rsid w:val="00910813"/>
    <w:rsid w:val="00916A9D"/>
    <w:rsid w:val="00921597"/>
    <w:rsid w:val="009235E9"/>
    <w:rsid w:val="00927090"/>
    <w:rsid w:val="00927403"/>
    <w:rsid w:val="00937F00"/>
    <w:rsid w:val="00943278"/>
    <w:rsid w:val="00951F42"/>
    <w:rsid w:val="00953EB1"/>
    <w:rsid w:val="00956B3C"/>
    <w:rsid w:val="009640DB"/>
    <w:rsid w:val="00967BC7"/>
    <w:rsid w:val="009739C5"/>
    <w:rsid w:val="009753B8"/>
    <w:rsid w:val="0097792D"/>
    <w:rsid w:val="009820E9"/>
    <w:rsid w:val="009875B4"/>
    <w:rsid w:val="0099362C"/>
    <w:rsid w:val="009A0D8D"/>
    <w:rsid w:val="009A718B"/>
    <w:rsid w:val="009C36C2"/>
    <w:rsid w:val="009C3B92"/>
    <w:rsid w:val="009C5CEC"/>
    <w:rsid w:val="009C791F"/>
    <w:rsid w:val="009D0CF9"/>
    <w:rsid w:val="009E72D9"/>
    <w:rsid w:val="009F6BED"/>
    <w:rsid w:val="00A1020F"/>
    <w:rsid w:val="00A12121"/>
    <w:rsid w:val="00A16384"/>
    <w:rsid w:val="00A2322D"/>
    <w:rsid w:val="00A25642"/>
    <w:rsid w:val="00A27ECE"/>
    <w:rsid w:val="00A3160A"/>
    <w:rsid w:val="00A3691D"/>
    <w:rsid w:val="00A36E84"/>
    <w:rsid w:val="00A45D15"/>
    <w:rsid w:val="00A566AF"/>
    <w:rsid w:val="00A56B38"/>
    <w:rsid w:val="00A56B81"/>
    <w:rsid w:val="00A61DC0"/>
    <w:rsid w:val="00A6767F"/>
    <w:rsid w:val="00A723E0"/>
    <w:rsid w:val="00A76CAD"/>
    <w:rsid w:val="00A811F6"/>
    <w:rsid w:val="00A90E7F"/>
    <w:rsid w:val="00A92BCD"/>
    <w:rsid w:val="00AA7431"/>
    <w:rsid w:val="00AB1E32"/>
    <w:rsid w:val="00AB2290"/>
    <w:rsid w:val="00AD0179"/>
    <w:rsid w:val="00AD7625"/>
    <w:rsid w:val="00AE551D"/>
    <w:rsid w:val="00AF1838"/>
    <w:rsid w:val="00AF36EF"/>
    <w:rsid w:val="00AF471E"/>
    <w:rsid w:val="00AF67F9"/>
    <w:rsid w:val="00B05C10"/>
    <w:rsid w:val="00B102BE"/>
    <w:rsid w:val="00B1398E"/>
    <w:rsid w:val="00B13D14"/>
    <w:rsid w:val="00B15959"/>
    <w:rsid w:val="00B21393"/>
    <w:rsid w:val="00B21841"/>
    <w:rsid w:val="00B2314F"/>
    <w:rsid w:val="00B245FC"/>
    <w:rsid w:val="00B24737"/>
    <w:rsid w:val="00B25F49"/>
    <w:rsid w:val="00B30C82"/>
    <w:rsid w:val="00B31227"/>
    <w:rsid w:val="00B32305"/>
    <w:rsid w:val="00B33CE4"/>
    <w:rsid w:val="00B377C9"/>
    <w:rsid w:val="00B42BC7"/>
    <w:rsid w:val="00B43DA3"/>
    <w:rsid w:val="00B44DE9"/>
    <w:rsid w:val="00B54ED5"/>
    <w:rsid w:val="00B63AD8"/>
    <w:rsid w:val="00B7092F"/>
    <w:rsid w:val="00B72D1F"/>
    <w:rsid w:val="00B81E0E"/>
    <w:rsid w:val="00B87E9A"/>
    <w:rsid w:val="00B904E0"/>
    <w:rsid w:val="00B907A5"/>
    <w:rsid w:val="00B92208"/>
    <w:rsid w:val="00B939E7"/>
    <w:rsid w:val="00B953BF"/>
    <w:rsid w:val="00B966DF"/>
    <w:rsid w:val="00B97057"/>
    <w:rsid w:val="00BA6BDA"/>
    <w:rsid w:val="00BA7A06"/>
    <w:rsid w:val="00BB097A"/>
    <w:rsid w:val="00BB13E0"/>
    <w:rsid w:val="00BB1A79"/>
    <w:rsid w:val="00BB3D67"/>
    <w:rsid w:val="00BB44D3"/>
    <w:rsid w:val="00BD2F2F"/>
    <w:rsid w:val="00BE3138"/>
    <w:rsid w:val="00BE5168"/>
    <w:rsid w:val="00BF4DF4"/>
    <w:rsid w:val="00BF6BD6"/>
    <w:rsid w:val="00C067ED"/>
    <w:rsid w:val="00C06BB2"/>
    <w:rsid w:val="00C1734B"/>
    <w:rsid w:val="00C2128D"/>
    <w:rsid w:val="00C23175"/>
    <w:rsid w:val="00C254DA"/>
    <w:rsid w:val="00C3496A"/>
    <w:rsid w:val="00C351AD"/>
    <w:rsid w:val="00C43024"/>
    <w:rsid w:val="00C452DA"/>
    <w:rsid w:val="00C464ED"/>
    <w:rsid w:val="00C46FCE"/>
    <w:rsid w:val="00C47B11"/>
    <w:rsid w:val="00C47FB6"/>
    <w:rsid w:val="00C53F34"/>
    <w:rsid w:val="00C61CBB"/>
    <w:rsid w:val="00C6212E"/>
    <w:rsid w:val="00C64BD5"/>
    <w:rsid w:val="00C9687E"/>
    <w:rsid w:val="00CA376F"/>
    <w:rsid w:val="00CB0064"/>
    <w:rsid w:val="00CB23AF"/>
    <w:rsid w:val="00CB3273"/>
    <w:rsid w:val="00CB375A"/>
    <w:rsid w:val="00CC3346"/>
    <w:rsid w:val="00CC37A2"/>
    <w:rsid w:val="00CC5E26"/>
    <w:rsid w:val="00CD1670"/>
    <w:rsid w:val="00CD5122"/>
    <w:rsid w:val="00CD6DCC"/>
    <w:rsid w:val="00CD705C"/>
    <w:rsid w:val="00CE24A6"/>
    <w:rsid w:val="00CE3053"/>
    <w:rsid w:val="00CF2F10"/>
    <w:rsid w:val="00CF732F"/>
    <w:rsid w:val="00D02E89"/>
    <w:rsid w:val="00D034C7"/>
    <w:rsid w:val="00D104EC"/>
    <w:rsid w:val="00D1062A"/>
    <w:rsid w:val="00D32DF5"/>
    <w:rsid w:val="00D33858"/>
    <w:rsid w:val="00D35B1B"/>
    <w:rsid w:val="00D433E8"/>
    <w:rsid w:val="00D4662C"/>
    <w:rsid w:val="00D5027B"/>
    <w:rsid w:val="00D533D7"/>
    <w:rsid w:val="00D56B33"/>
    <w:rsid w:val="00D60740"/>
    <w:rsid w:val="00D70FD7"/>
    <w:rsid w:val="00D71E07"/>
    <w:rsid w:val="00D743DE"/>
    <w:rsid w:val="00D83E7D"/>
    <w:rsid w:val="00D87262"/>
    <w:rsid w:val="00D96DD3"/>
    <w:rsid w:val="00DA0DF3"/>
    <w:rsid w:val="00DA39BA"/>
    <w:rsid w:val="00DA549C"/>
    <w:rsid w:val="00DA61B2"/>
    <w:rsid w:val="00DB0376"/>
    <w:rsid w:val="00DB29DF"/>
    <w:rsid w:val="00DB6B9D"/>
    <w:rsid w:val="00DC000A"/>
    <w:rsid w:val="00DC3842"/>
    <w:rsid w:val="00DC5D4E"/>
    <w:rsid w:val="00DC756B"/>
    <w:rsid w:val="00DE30C6"/>
    <w:rsid w:val="00DF4DB3"/>
    <w:rsid w:val="00DF669A"/>
    <w:rsid w:val="00DF7032"/>
    <w:rsid w:val="00E06C7B"/>
    <w:rsid w:val="00E101C2"/>
    <w:rsid w:val="00E103F3"/>
    <w:rsid w:val="00E11AC5"/>
    <w:rsid w:val="00E1472D"/>
    <w:rsid w:val="00E21694"/>
    <w:rsid w:val="00E25642"/>
    <w:rsid w:val="00E26201"/>
    <w:rsid w:val="00E33970"/>
    <w:rsid w:val="00E529F3"/>
    <w:rsid w:val="00E55D54"/>
    <w:rsid w:val="00E6319E"/>
    <w:rsid w:val="00E66222"/>
    <w:rsid w:val="00E66DC8"/>
    <w:rsid w:val="00E7031A"/>
    <w:rsid w:val="00E77777"/>
    <w:rsid w:val="00E82B1F"/>
    <w:rsid w:val="00E8700B"/>
    <w:rsid w:val="00EA065D"/>
    <w:rsid w:val="00EA79EB"/>
    <w:rsid w:val="00EB236E"/>
    <w:rsid w:val="00EB5B38"/>
    <w:rsid w:val="00EB6100"/>
    <w:rsid w:val="00EC48F8"/>
    <w:rsid w:val="00EC5690"/>
    <w:rsid w:val="00EE0701"/>
    <w:rsid w:val="00EE59A9"/>
    <w:rsid w:val="00EE6E58"/>
    <w:rsid w:val="00EF7B78"/>
    <w:rsid w:val="00F11CCC"/>
    <w:rsid w:val="00F263F0"/>
    <w:rsid w:val="00F337DD"/>
    <w:rsid w:val="00F34A53"/>
    <w:rsid w:val="00F353F6"/>
    <w:rsid w:val="00F4599D"/>
    <w:rsid w:val="00F461E7"/>
    <w:rsid w:val="00F472EB"/>
    <w:rsid w:val="00F56570"/>
    <w:rsid w:val="00F56D6F"/>
    <w:rsid w:val="00F57DAC"/>
    <w:rsid w:val="00F63064"/>
    <w:rsid w:val="00F63ABC"/>
    <w:rsid w:val="00F643E8"/>
    <w:rsid w:val="00F71976"/>
    <w:rsid w:val="00F91B99"/>
    <w:rsid w:val="00F92A7E"/>
    <w:rsid w:val="00FA0EFB"/>
    <w:rsid w:val="00FA564B"/>
    <w:rsid w:val="00FA6DEC"/>
    <w:rsid w:val="00FA7626"/>
    <w:rsid w:val="00FA7ABF"/>
    <w:rsid w:val="00FB0311"/>
    <w:rsid w:val="00FB45A6"/>
    <w:rsid w:val="00FC7D64"/>
    <w:rsid w:val="00FD243D"/>
    <w:rsid w:val="00FD6812"/>
    <w:rsid w:val="00FD6F85"/>
    <w:rsid w:val="00FE276C"/>
    <w:rsid w:val="00FF2EEA"/>
    <w:rsid w:val="00FF6268"/>
    <w:rsid w:val="00FF76F1"/>
    <w:rsid w:val="054D059A"/>
    <w:rsid w:val="05A32DCA"/>
    <w:rsid w:val="085C6F7C"/>
    <w:rsid w:val="087701CC"/>
    <w:rsid w:val="0BF45C95"/>
    <w:rsid w:val="0BFE1FE9"/>
    <w:rsid w:val="0C5A7AB9"/>
    <w:rsid w:val="10A77273"/>
    <w:rsid w:val="19B06A2F"/>
    <w:rsid w:val="1D435DD7"/>
    <w:rsid w:val="1D7C6FA0"/>
    <w:rsid w:val="1D805575"/>
    <w:rsid w:val="1DAA13AA"/>
    <w:rsid w:val="1F38019F"/>
    <w:rsid w:val="217F73A8"/>
    <w:rsid w:val="221D07FC"/>
    <w:rsid w:val="222A78CF"/>
    <w:rsid w:val="25FC42FE"/>
    <w:rsid w:val="2A762B67"/>
    <w:rsid w:val="2D326995"/>
    <w:rsid w:val="2D6C0D51"/>
    <w:rsid w:val="2FC30C1E"/>
    <w:rsid w:val="31560644"/>
    <w:rsid w:val="33303C02"/>
    <w:rsid w:val="3B1B1899"/>
    <w:rsid w:val="3C75525B"/>
    <w:rsid w:val="3CBD3EAD"/>
    <w:rsid w:val="3D4D24FA"/>
    <w:rsid w:val="419E3F13"/>
    <w:rsid w:val="41E26CB2"/>
    <w:rsid w:val="44C60879"/>
    <w:rsid w:val="457B5AF5"/>
    <w:rsid w:val="480E7E58"/>
    <w:rsid w:val="4AA973F5"/>
    <w:rsid w:val="4FC61889"/>
    <w:rsid w:val="53403DB1"/>
    <w:rsid w:val="557166CE"/>
    <w:rsid w:val="57FC0D3D"/>
    <w:rsid w:val="5C6A13BF"/>
    <w:rsid w:val="5CCC1161"/>
    <w:rsid w:val="5E412DEA"/>
    <w:rsid w:val="5E710311"/>
    <w:rsid w:val="67FE5E93"/>
    <w:rsid w:val="6DBA6741"/>
    <w:rsid w:val="6F6E361F"/>
    <w:rsid w:val="7158547D"/>
    <w:rsid w:val="716F554B"/>
    <w:rsid w:val="719C7111"/>
    <w:rsid w:val="73C04351"/>
    <w:rsid w:val="788144F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Body Text" w:uiPriority="1" w:qFormat="1"/>
    <w:lsdException w:name="Subtitle" w:qFormat="1"/>
    <w:lsdException w:name="Strong" w:qFormat="1"/>
    <w:lsdException w:name="Emphasis" w:qFormat="1"/>
    <w:lsdException w:name="Plain Text" w:uiPriority="99"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6A655F"/>
    <w:pPr>
      <w:widowControl w:val="0"/>
      <w:autoSpaceDE w:val="0"/>
      <w:autoSpaceDN w:val="0"/>
      <w:adjustRightInd w:val="0"/>
      <w:spacing w:line="312" w:lineRule="atLeast"/>
      <w:jc w:val="both"/>
      <w:textAlignment w:val="baseline"/>
    </w:pPr>
    <w:rPr>
      <w:sz w:val="21"/>
    </w:rPr>
  </w:style>
  <w:style w:type="paragraph" w:styleId="2">
    <w:name w:val="heading 2"/>
    <w:basedOn w:val="a"/>
    <w:next w:val="a1"/>
    <w:qFormat/>
    <w:rsid w:val="006A655F"/>
    <w:pPr>
      <w:keepNext/>
      <w:keepLines/>
      <w:autoSpaceDE/>
      <w:autoSpaceDN/>
      <w:spacing w:before="260" w:after="260" w:line="416" w:lineRule="atLeast"/>
      <w:jc w:val="left"/>
      <w:outlineLvl w:val="1"/>
    </w:pPr>
    <w:rPr>
      <w:rFonts w:ascii="Arial" w:eastAsia="黑体" w:hAnsi="Arial"/>
      <w:b/>
      <w:spacing w:val="10"/>
      <w:sz w:val="3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Plain Text"/>
    <w:basedOn w:val="a"/>
    <w:uiPriority w:val="99"/>
    <w:qFormat/>
    <w:rsid w:val="006A655F"/>
    <w:pPr>
      <w:autoSpaceDE/>
      <w:autoSpaceDN/>
      <w:adjustRightInd/>
      <w:spacing w:line="240" w:lineRule="auto"/>
      <w:textAlignment w:val="auto"/>
    </w:pPr>
    <w:rPr>
      <w:rFonts w:ascii="宋体" w:hAnsi="Courier New"/>
      <w:kern w:val="2"/>
    </w:rPr>
  </w:style>
  <w:style w:type="paragraph" w:styleId="a1">
    <w:name w:val="Normal Indent"/>
    <w:basedOn w:val="a"/>
    <w:qFormat/>
    <w:rsid w:val="006A655F"/>
    <w:pPr>
      <w:ind w:firstLine="420"/>
    </w:pPr>
  </w:style>
  <w:style w:type="paragraph" w:styleId="a5">
    <w:name w:val="Body Text"/>
    <w:basedOn w:val="a"/>
    <w:link w:val="Char"/>
    <w:uiPriority w:val="1"/>
    <w:qFormat/>
    <w:rsid w:val="006A655F"/>
    <w:pPr>
      <w:adjustRightInd/>
      <w:spacing w:line="240" w:lineRule="auto"/>
      <w:ind w:left="341"/>
      <w:jc w:val="left"/>
      <w:textAlignment w:val="auto"/>
    </w:pPr>
    <w:rPr>
      <w:rFonts w:ascii="宋体" w:hAnsi="宋体" w:cs="宋体"/>
      <w:sz w:val="24"/>
      <w:szCs w:val="24"/>
      <w:lang w:val="zh-CN" w:bidi="zh-CN"/>
    </w:rPr>
  </w:style>
  <w:style w:type="paragraph" w:styleId="a6">
    <w:name w:val="Balloon Text"/>
    <w:basedOn w:val="a"/>
    <w:link w:val="Char0"/>
    <w:qFormat/>
    <w:rsid w:val="006A655F"/>
    <w:pPr>
      <w:spacing w:line="240" w:lineRule="auto"/>
    </w:pPr>
    <w:rPr>
      <w:sz w:val="18"/>
      <w:szCs w:val="18"/>
    </w:rPr>
  </w:style>
  <w:style w:type="paragraph" w:styleId="a7">
    <w:name w:val="footer"/>
    <w:basedOn w:val="a"/>
    <w:qFormat/>
    <w:rsid w:val="006A655F"/>
    <w:pPr>
      <w:tabs>
        <w:tab w:val="center" w:pos="4153"/>
        <w:tab w:val="right" w:pos="8306"/>
      </w:tabs>
      <w:spacing w:line="240" w:lineRule="atLeast"/>
      <w:jc w:val="left"/>
    </w:pPr>
    <w:rPr>
      <w:sz w:val="18"/>
    </w:rPr>
  </w:style>
  <w:style w:type="paragraph" w:styleId="a8">
    <w:name w:val="header"/>
    <w:basedOn w:val="a"/>
    <w:qFormat/>
    <w:rsid w:val="006A655F"/>
    <w:pPr>
      <w:pBdr>
        <w:bottom w:val="single" w:sz="6" w:space="1" w:color="auto"/>
      </w:pBdr>
      <w:tabs>
        <w:tab w:val="center" w:pos="4153"/>
        <w:tab w:val="right" w:pos="8306"/>
      </w:tabs>
      <w:spacing w:line="240" w:lineRule="atLeast"/>
      <w:jc w:val="center"/>
    </w:pPr>
    <w:rPr>
      <w:sz w:val="18"/>
    </w:rPr>
  </w:style>
  <w:style w:type="paragraph" w:styleId="a9">
    <w:name w:val="Normal (Web)"/>
    <w:basedOn w:val="a"/>
    <w:uiPriority w:val="99"/>
    <w:qFormat/>
    <w:rsid w:val="006A655F"/>
    <w:pPr>
      <w:spacing w:before="100" w:beforeAutospacing="1" w:after="100" w:afterAutospacing="1"/>
      <w:jc w:val="left"/>
    </w:pPr>
    <w:rPr>
      <w:sz w:val="24"/>
    </w:rPr>
  </w:style>
  <w:style w:type="character" w:styleId="aa">
    <w:name w:val="Strong"/>
    <w:basedOn w:val="a2"/>
    <w:qFormat/>
    <w:rsid w:val="006A655F"/>
    <w:rPr>
      <w:b/>
    </w:rPr>
  </w:style>
  <w:style w:type="paragraph" w:customStyle="1" w:styleId="20">
    <w:name w:val="标题 2 居中"/>
    <w:basedOn w:val="2"/>
    <w:qFormat/>
    <w:rsid w:val="006A655F"/>
    <w:pPr>
      <w:jc w:val="center"/>
    </w:pPr>
    <w:rPr>
      <w:rFonts w:ascii="宋体" w:hAnsi="宋体"/>
    </w:rPr>
  </w:style>
  <w:style w:type="paragraph" w:customStyle="1" w:styleId="3">
    <w:name w:val="样式3"/>
    <w:basedOn w:val="a0"/>
    <w:qFormat/>
    <w:rsid w:val="006A655F"/>
    <w:pPr>
      <w:spacing w:line="0" w:lineRule="atLeast"/>
      <w:outlineLvl w:val="0"/>
    </w:pPr>
    <w:rPr>
      <w:sz w:val="28"/>
    </w:rPr>
  </w:style>
  <w:style w:type="paragraph" w:customStyle="1" w:styleId="1">
    <w:name w:val="列出段落1"/>
    <w:basedOn w:val="a"/>
    <w:uiPriority w:val="99"/>
    <w:qFormat/>
    <w:rsid w:val="006A655F"/>
    <w:pPr>
      <w:ind w:firstLineChars="200" w:firstLine="420"/>
    </w:pPr>
  </w:style>
  <w:style w:type="paragraph" w:customStyle="1" w:styleId="Default">
    <w:name w:val="Default"/>
    <w:uiPriority w:val="99"/>
    <w:unhideWhenUsed/>
    <w:qFormat/>
    <w:rsid w:val="006A655F"/>
    <w:pPr>
      <w:widowControl w:val="0"/>
      <w:autoSpaceDE w:val="0"/>
      <w:autoSpaceDN w:val="0"/>
      <w:adjustRightInd w:val="0"/>
    </w:pPr>
    <w:rPr>
      <w:rFonts w:eastAsia="Times New Roman" w:hint="eastAsia"/>
      <w:color w:val="000000"/>
      <w:sz w:val="24"/>
      <w:szCs w:val="22"/>
    </w:rPr>
  </w:style>
  <w:style w:type="character" w:customStyle="1" w:styleId="Char0">
    <w:name w:val="批注框文本 Char"/>
    <w:basedOn w:val="a2"/>
    <w:link w:val="a6"/>
    <w:qFormat/>
    <w:rsid w:val="006A655F"/>
    <w:rPr>
      <w:sz w:val="18"/>
      <w:szCs w:val="18"/>
    </w:rPr>
  </w:style>
  <w:style w:type="paragraph" w:customStyle="1" w:styleId="21">
    <w:name w:val="列出段落2"/>
    <w:basedOn w:val="a"/>
    <w:uiPriority w:val="1"/>
    <w:unhideWhenUsed/>
    <w:qFormat/>
    <w:rsid w:val="006A655F"/>
    <w:pPr>
      <w:ind w:firstLineChars="200" w:firstLine="420"/>
    </w:pPr>
  </w:style>
  <w:style w:type="character" w:customStyle="1" w:styleId="Char">
    <w:name w:val="正文文本 Char"/>
    <w:basedOn w:val="a2"/>
    <w:link w:val="a5"/>
    <w:uiPriority w:val="1"/>
    <w:qFormat/>
    <w:rsid w:val="006A655F"/>
    <w:rPr>
      <w:rFonts w:ascii="宋体" w:hAnsi="宋体" w:cs="宋体"/>
      <w:sz w:val="24"/>
      <w:szCs w:val="24"/>
      <w:lang w:val="zh-CN" w:bidi="zh-CN"/>
    </w:rPr>
  </w:style>
  <w:style w:type="paragraph" w:styleId="ab">
    <w:name w:val="List Paragraph"/>
    <w:basedOn w:val="a"/>
    <w:uiPriority w:val="99"/>
    <w:qFormat/>
    <w:rsid w:val="006A655F"/>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footer" Target="footer1.xml"/><Relationship Id="rId19"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ops>
  <customShpExts>
    <customShpInfo spid="_x0000_s4098"/>
    <customShpInfo spid="_x0000_s4099"/>
    <customShpInfo spid="_x0000_s4097"/>
    <customShpInfo spid="_x0000_s4100"/>
  </customShpExts>
</s:customData>
</file>

<file path=customXml/itemProps1.xml><?xml version="1.0" encoding="utf-8"?>
<ds:datastoreItem xmlns:ds="http://schemas.openxmlformats.org/officeDocument/2006/customXml" ds:itemID="{95F4D788-7C4F-48FF-A9D1-78FEF54C82BB}">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2228</Words>
  <Characters>12700</Characters>
  <Application>Microsoft Office Word</Application>
  <DocSecurity>0</DocSecurity>
  <Lines>105</Lines>
  <Paragraphs>29</Paragraphs>
  <ScaleCrop>false</ScaleCrop>
  <Company>StarOrigin</Company>
  <LinksUpToDate>false</LinksUpToDate>
  <CharactersWithSpaces>14899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128</cp:revision>
  <cp:lastPrinted>2021-08-20T01:36:00Z</cp:lastPrinted>
  <dcterms:created xsi:type="dcterms:W3CDTF">2020-09-24T02:19:00Z</dcterms:created>
  <dcterms:modified xsi:type="dcterms:W3CDTF">2021-09-03T02:06:00Z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747C14C177484665AB73F74D64860AD4</vt:lpwstr>
  </property>
</Properties>
</file>